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EA4" w:rsidRPr="00672491" w:rsidRDefault="00A52EA4" w:rsidP="00A52EA4">
      <w:pPr>
        <w:autoSpaceDE/>
        <w:jc w:val="right"/>
        <w:rPr>
          <w:i/>
          <w:sz w:val="22"/>
        </w:rPr>
      </w:pPr>
    </w:p>
    <w:p w:rsidR="00A52EA4" w:rsidRPr="00672491" w:rsidRDefault="00A52EA4" w:rsidP="00A52EA4">
      <w:pPr>
        <w:autoSpaceDE/>
        <w:jc w:val="right"/>
        <w:rPr>
          <w:b/>
          <w:bCs/>
        </w:rPr>
      </w:pPr>
    </w:p>
    <w:p w:rsidR="00A52EA4" w:rsidRPr="00672491" w:rsidRDefault="00A52EA4" w:rsidP="00A52EA4">
      <w:pPr>
        <w:pStyle w:val="Nagwek1"/>
        <w:rPr>
          <w:rFonts w:ascii="Times New Roman" w:hAnsi="Times New Roman"/>
          <w:sz w:val="22"/>
        </w:rPr>
      </w:pPr>
      <w:r w:rsidRPr="00672491">
        <w:rPr>
          <w:rFonts w:ascii="Times New Roman" w:hAnsi="Times New Roman"/>
          <w:b/>
          <w:bCs/>
          <w:sz w:val="24"/>
        </w:rPr>
        <w:t>KARTA KURSU</w:t>
      </w:r>
    </w:p>
    <w:p w:rsidR="00A52EA4" w:rsidRPr="00672491" w:rsidRDefault="00A52EA4" w:rsidP="00A52EA4">
      <w:pPr>
        <w:autoSpaceDE/>
        <w:jc w:val="center"/>
        <w:rPr>
          <w:sz w:val="22"/>
          <w:szCs w:val="14"/>
        </w:rPr>
      </w:pPr>
    </w:p>
    <w:p w:rsidR="00A52EA4" w:rsidRPr="00672491" w:rsidRDefault="00A52EA4" w:rsidP="00A52EA4">
      <w:pPr>
        <w:autoSpaceDE/>
        <w:jc w:val="center"/>
        <w:rPr>
          <w:sz w:val="22"/>
          <w:szCs w:val="14"/>
        </w:rPr>
      </w:pPr>
    </w:p>
    <w:tbl>
      <w:tblPr>
        <w:tblW w:w="0" w:type="auto"/>
        <w:tblInd w:w="-114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1985"/>
        <w:gridCol w:w="7655"/>
      </w:tblGrid>
      <w:tr w:rsidR="00A52EA4" w:rsidRPr="003A4BAD" w:rsidTr="0095484D">
        <w:trPr>
          <w:trHeight w:val="395"/>
        </w:trPr>
        <w:tc>
          <w:tcPr>
            <w:tcW w:w="1985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Nazwa</w:t>
            </w:r>
          </w:p>
        </w:tc>
        <w:tc>
          <w:tcPr>
            <w:tcW w:w="7655" w:type="dxa"/>
            <w:vAlign w:val="center"/>
          </w:tcPr>
          <w:p w:rsidR="00A52EA4" w:rsidRPr="003A4BAD" w:rsidRDefault="00613A89" w:rsidP="0095484D">
            <w:pPr>
              <w:shd w:val="clear" w:color="auto" w:fill="FFFFFF"/>
              <w:jc w:val="center"/>
              <w:rPr>
                <w:b/>
              </w:rPr>
            </w:pPr>
            <w:r w:rsidRPr="003A4BAD">
              <w:rPr>
                <w:b/>
                <w:color w:val="222222"/>
              </w:rPr>
              <w:t>Wykorzystanie narzędzi IT do rozwijania inicjatyw społecznych</w:t>
            </w:r>
          </w:p>
        </w:tc>
      </w:tr>
      <w:tr w:rsidR="00A52EA4" w:rsidRPr="00672491" w:rsidTr="0095484D">
        <w:trPr>
          <w:trHeight w:val="379"/>
        </w:trPr>
        <w:tc>
          <w:tcPr>
            <w:tcW w:w="1985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Nazwa w j. ang.</w:t>
            </w:r>
          </w:p>
        </w:tc>
        <w:tc>
          <w:tcPr>
            <w:tcW w:w="7655" w:type="dxa"/>
            <w:vAlign w:val="center"/>
          </w:tcPr>
          <w:p w:rsidR="00A52EA4" w:rsidRPr="00672491" w:rsidRDefault="00EA44E7" w:rsidP="0095484D">
            <w:pPr>
              <w:pStyle w:val="Zawartotabeli"/>
              <w:spacing w:before="60" w:after="60"/>
              <w:jc w:val="center"/>
              <w:rPr>
                <w:sz w:val="20"/>
                <w:szCs w:val="20"/>
                <w:lang w:val="en-US"/>
              </w:rPr>
            </w:pPr>
            <w:r w:rsidRPr="00672491">
              <w:rPr>
                <w:sz w:val="20"/>
                <w:szCs w:val="20"/>
                <w:lang w:val="en-US"/>
              </w:rPr>
              <w:t>IT tools in social innovation development</w:t>
            </w:r>
          </w:p>
        </w:tc>
      </w:tr>
    </w:tbl>
    <w:p w:rsidR="00A52EA4" w:rsidRPr="00672491" w:rsidRDefault="00A52EA4" w:rsidP="00A52EA4">
      <w:pPr>
        <w:jc w:val="center"/>
        <w:rPr>
          <w:sz w:val="20"/>
          <w:szCs w:val="20"/>
          <w:lang w:val="en-US"/>
        </w:rPr>
      </w:pPr>
    </w:p>
    <w:tbl>
      <w:tblPr>
        <w:tblW w:w="0" w:type="auto"/>
        <w:tblInd w:w="-87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189"/>
        <w:gridCol w:w="3190"/>
        <w:gridCol w:w="3261"/>
      </w:tblGrid>
      <w:tr w:rsidR="00A52EA4" w:rsidRPr="003A4BAD" w:rsidTr="008F732F">
        <w:trPr>
          <w:cantSplit/>
        </w:trPr>
        <w:tc>
          <w:tcPr>
            <w:tcW w:w="3189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Koordynator</w:t>
            </w:r>
          </w:p>
        </w:tc>
        <w:tc>
          <w:tcPr>
            <w:tcW w:w="3190" w:type="dxa"/>
            <w:vMerge w:val="restart"/>
            <w:shd w:val="clear" w:color="auto" w:fill="auto"/>
            <w:vAlign w:val="center"/>
          </w:tcPr>
          <w:p w:rsidR="00A52EA4" w:rsidRPr="00672491" w:rsidRDefault="00A616E2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dr Wojciech Maciejewski</w:t>
            </w:r>
          </w:p>
        </w:tc>
        <w:tc>
          <w:tcPr>
            <w:tcW w:w="326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Zespół dydaktyczny</w:t>
            </w:r>
          </w:p>
        </w:tc>
      </w:tr>
      <w:tr w:rsidR="00A52EA4" w:rsidRPr="003A4BAD" w:rsidTr="008F732F">
        <w:trPr>
          <w:cantSplit/>
          <w:trHeight w:val="344"/>
        </w:trPr>
        <w:tc>
          <w:tcPr>
            <w:tcW w:w="3189" w:type="dxa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0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3190" w:type="dxa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3261" w:type="dxa"/>
            <w:vMerge w:val="restart"/>
            <w:shd w:val="clear" w:color="auto" w:fill="auto"/>
            <w:vAlign w:val="center"/>
          </w:tcPr>
          <w:p w:rsidR="0096739D" w:rsidRPr="003A4BAD" w:rsidRDefault="0096739D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</w:tr>
      <w:tr w:rsidR="00A52EA4" w:rsidRPr="003A4BAD" w:rsidTr="008F732F">
        <w:trPr>
          <w:cantSplit/>
          <w:trHeight w:val="57"/>
        </w:trPr>
        <w:tc>
          <w:tcPr>
            <w:tcW w:w="318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3190" w:type="dxa"/>
            <w:tcBorders>
              <w:left w:val="nil"/>
            </w:tcBorders>
            <w:shd w:val="clear" w:color="auto" w:fill="auto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vMerge/>
            <w:shd w:val="clear" w:color="auto" w:fill="auto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</w:tr>
      <w:tr w:rsidR="00A52EA4" w:rsidRPr="003A4BAD" w:rsidTr="008F732F">
        <w:trPr>
          <w:cantSplit/>
        </w:trPr>
        <w:tc>
          <w:tcPr>
            <w:tcW w:w="3189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Punktacja ECTS*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A52EA4" w:rsidRPr="00672491" w:rsidRDefault="000404B9" w:rsidP="006C3BA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2</w:t>
            </w:r>
            <w:r w:rsidR="00A616E2" w:rsidRPr="00672491">
              <w:rPr>
                <w:sz w:val="20"/>
                <w:szCs w:val="20"/>
              </w:rPr>
              <w:t xml:space="preserve"> </w:t>
            </w:r>
          </w:p>
        </w:tc>
        <w:tc>
          <w:tcPr>
            <w:tcW w:w="3261" w:type="dxa"/>
            <w:vMerge/>
            <w:shd w:val="clear" w:color="auto" w:fill="auto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</w:tr>
    </w:tbl>
    <w:p w:rsidR="00A52EA4" w:rsidRPr="00672491" w:rsidRDefault="00A52EA4" w:rsidP="00A52EA4">
      <w:pPr>
        <w:jc w:val="center"/>
        <w:rPr>
          <w:sz w:val="20"/>
          <w:szCs w:val="20"/>
        </w:rPr>
      </w:pPr>
    </w:p>
    <w:p w:rsidR="00A52EA4" w:rsidRPr="00672491" w:rsidRDefault="00A52EA4" w:rsidP="00A52EA4">
      <w:pPr>
        <w:jc w:val="center"/>
        <w:rPr>
          <w:sz w:val="20"/>
          <w:szCs w:val="20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  <w:r w:rsidRPr="00672491">
        <w:rPr>
          <w:sz w:val="22"/>
          <w:szCs w:val="16"/>
        </w:rPr>
        <w:t>Opis kursu (cele kształcenia)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9640"/>
      </w:tblGrid>
      <w:tr w:rsidR="00A52EA4" w:rsidRPr="003A4BAD" w:rsidTr="004843F2">
        <w:trPr>
          <w:trHeight w:val="416"/>
        </w:trPr>
        <w:tc>
          <w:tcPr>
            <w:tcW w:w="9640" w:type="dxa"/>
          </w:tcPr>
          <w:p w:rsidR="00467D37" w:rsidRPr="003A4BAD" w:rsidRDefault="00F37B8A" w:rsidP="00672491">
            <w:pPr>
              <w:jc w:val="both"/>
              <w:rPr>
                <w:sz w:val="22"/>
                <w:szCs w:val="16"/>
              </w:rPr>
            </w:pPr>
            <w:r w:rsidRPr="003A4BAD">
              <w:rPr>
                <w:sz w:val="22"/>
                <w:szCs w:val="16"/>
              </w:rPr>
              <w:t xml:space="preserve">Inicjatywy społeczne są aktywną formą oddolnej działalności społecznej. Ich rosnące znaczenie pozwala z jednej strony </w:t>
            </w:r>
            <w:r w:rsidR="001D4F79" w:rsidRPr="003A4BAD">
              <w:rPr>
                <w:sz w:val="22"/>
                <w:szCs w:val="16"/>
              </w:rPr>
              <w:t xml:space="preserve">na </w:t>
            </w:r>
            <w:r w:rsidRPr="003A4BAD">
              <w:rPr>
                <w:sz w:val="22"/>
                <w:szCs w:val="16"/>
              </w:rPr>
              <w:t>lep</w:t>
            </w:r>
            <w:r w:rsidR="00467D37" w:rsidRPr="003A4BAD">
              <w:rPr>
                <w:sz w:val="22"/>
                <w:szCs w:val="16"/>
              </w:rPr>
              <w:t>sze rozumienie potrzeb społeczności przez</w:t>
            </w:r>
            <w:r w:rsidRPr="003A4BAD">
              <w:rPr>
                <w:sz w:val="22"/>
                <w:szCs w:val="16"/>
              </w:rPr>
              <w:t xml:space="preserve"> jednostk</w:t>
            </w:r>
            <w:r w:rsidR="00467D37" w:rsidRPr="003A4BAD">
              <w:rPr>
                <w:sz w:val="22"/>
                <w:szCs w:val="16"/>
              </w:rPr>
              <w:t>i</w:t>
            </w:r>
            <w:r w:rsidRPr="003A4BAD">
              <w:rPr>
                <w:sz w:val="22"/>
                <w:szCs w:val="16"/>
              </w:rPr>
              <w:t xml:space="preserve"> samorządu terytorialnego, a z drugie</w:t>
            </w:r>
            <w:r w:rsidR="00467D37" w:rsidRPr="003A4BAD">
              <w:rPr>
                <w:sz w:val="22"/>
                <w:szCs w:val="16"/>
              </w:rPr>
              <w:t>j</w:t>
            </w:r>
            <w:r w:rsidRPr="003A4BAD">
              <w:rPr>
                <w:sz w:val="22"/>
                <w:szCs w:val="16"/>
              </w:rPr>
              <w:t xml:space="preserve"> daje</w:t>
            </w:r>
            <w:r w:rsidR="00467D37" w:rsidRPr="003A4BAD">
              <w:rPr>
                <w:sz w:val="22"/>
                <w:szCs w:val="16"/>
              </w:rPr>
              <w:t xml:space="preserve"> społecznościom</w:t>
            </w:r>
            <w:r w:rsidRPr="003A4BAD">
              <w:rPr>
                <w:sz w:val="22"/>
                <w:szCs w:val="16"/>
              </w:rPr>
              <w:t xml:space="preserve"> poczucie realnego wpływu na zmianę otoczenia. Buduje to wzajemne pozytywne relacje i</w:t>
            </w:r>
            <w:r w:rsidR="00467D37" w:rsidRPr="003A4BAD">
              <w:rPr>
                <w:sz w:val="22"/>
                <w:szCs w:val="16"/>
              </w:rPr>
              <w:t xml:space="preserve"> lepiej integruje społeczeństwo z organami władzy publicznej. </w:t>
            </w:r>
          </w:p>
          <w:p w:rsidR="00F37B8A" w:rsidRPr="003A4BAD" w:rsidRDefault="00467D37" w:rsidP="00672491">
            <w:pPr>
              <w:jc w:val="both"/>
            </w:pPr>
            <w:r w:rsidRPr="003A4BAD">
              <w:rPr>
                <w:sz w:val="22"/>
                <w:szCs w:val="16"/>
              </w:rPr>
              <w:t>Każda inicjatywa wymaga koordynacji działań, uzgodnień oraz odpowiedniego przygotowania dokumentacji. Zaczynając od poznania potrzeb lokalnej społeczności i zdobycia poparcia, poprzez przygotowanie projektów i budżetu inicjatywy społecznej</w:t>
            </w:r>
            <w:r w:rsidR="0002095A" w:rsidRPr="003A4BAD">
              <w:rPr>
                <w:sz w:val="22"/>
                <w:szCs w:val="16"/>
              </w:rPr>
              <w:t>, a</w:t>
            </w:r>
            <w:r w:rsidRPr="003A4BAD">
              <w:rPr>
                <w:sz w:val="22"/>
                <w:szCs w:val="16"/>
              </w:rPr>
              <w:t xml:space="preserve"> kończąc na jej realizacji wraz ze sprawozdaniem</w:t>
            </w:r>
            <w:r w:rsidR="0038191D" w:rsidRPr="003A4BAD">
              <w:rPr>
                <w:sz w:val="22"/>
                <w:szCs w:val="16"/>
              </w:rPr>
              <w:t>,</w:t>
            </w:r>
            <w:r w:rsidRPr="003A4BAD">
              <w:rPr>
                <w:sz w:val="22"/>
                <w:szCs w:val="16"/>
              </w:rPr>
              <w:t xml:space="preserve"> inicjatorzy muszą wykonać wiele prac. Współczesne technologie teleinformatyczne pozwalają na wspieranie takich działań, polegających na promocji inicjatywy, koordynacji działań</w:t>
            </w:r>
            <w:r w:rsidR="0038191D" w:rsidRPr="003A4BAD">
              <w:rPr>
                <w:sz w:val="22"/>
                <w:szCs w:val="16"/>
              </w:rPr>
              <w:t>, finansowania</w:t>
            </w:r>
            <w:r w:rsidRPr="003A4BAD">
              <w:rPr>
                <w:sz w:val="22"/>
                <w:szCs w:val="16"/>
              </w:rPr>
              <w:t xml:space="preserve"> i</w:t>
            </w:r>
            <w:r w:rsidR="0038191D" w:rsidRPr="003A4BAD">
              <w:rPr>
                <w:sz w:val="22"/>
                <w:szCs w:val="16"/>
              </w:rPr>
              <w:t xml:space="preserve"> </w:t>
            </w:r>
            <w:r w:rsidRPr="003A4BAD">
              <w:rPr>
                <w:sz w:val="22"/>
                <w:szCs w:val="16"/>
              </w:rPr>
              <w:t>realizacj</w:t>
            </w:r>
            <w:r w:rsidR="001D4F79" w:rsidRPr="003A4BAD">
              <w:rPr>
                <w:sz w:val="22"/>
                <w:szCs w:val="16"/>
              </w:rPr>
              <w:t>i</w:t>
            </w:r>
            <w:r w:rsidR="0038191D" w:rsidRPr="003A4BAD">
              <w:rPr>
                <w:sz w:val="22"/>
                <w:szCs w:val="16"/>
              </w:rPr>
              <w:t xml:space="preserve"> projektu</w:t>
            </w:r>
            <w:r w:rsidRPr="003A4BAD">
              <w:rPr>
                <w:sz w:val="22"/>
                <w:szCs w:val="16"/>
              </w:rPr>
              <w:t>. Dodatkowym atutem wykorzystywania nowoczesnych technologii w tworzeniu inicjatyw społecznych jest</w:t>
            </w:r>
            <w:r w:rsidR="00094ECC" w:rsidRPr="003A4BAD">
              <w:rPr>
                <w:sz w:val="22"/>
                <w:szCs w:val="16"/>
              </w:rPr>
              <w:t xml:space="preserve"> przyspieszenie działań, większa transparentność oraz możliwość zachęcenia dodatkowych osób poprzez promocję inicjatywy w mediach społecznościowych.</w:t>
            </w:r>
            <w:r w:rsidR="004843F2" w:rsidRPr="003A4BAD">
              <w:rPr>
                <w:sz w:val="22"/>
                <w:szCs w:val="16"/>
              </w:rPr>
              <w:t xml:space="preserve"> Zasadność stosowania narzędzi IT w projektach z obszaru ekonomii społecznej oraz ich skuteczność zostanie zobrazowana na przykładzie projektów już zrealizowanych, szczególnie w kontekście</w:t>
            </w:r>
            <w:r w:rsidR="004843F2" w:rsidRPr="003A4BAD">
              <w:t xml:space="preserve"> zarządzania projektami, tworzenia formularzy, zbierania opinii i potrzeb oraz zestawiania tych wyników, a także rodzajów narzędzi, które były przydatne do realizacji konkretnych inicjatyw społecznych.</w:t>
            </w:r>
            <w:r w:rsidR="0038191D" w:rsidRPr="003A4BAD">
              <w:rPr>
                <w:sz w:val="22"/>
                <w:szCs w:val="16"/>
              </w:rPr>
              <w:t xml:space="preserve"> Kurs będzie przeglądem narzędzi informatycznych wspierających tworzenie, finansowanie oraz promowanie inicjatyw społecznych.  </w:t>
            </w:r>
          </w:p>
          <w:p w:rsidR="00A52EA4" w:rsidRPr="003A4BAD" w:rsidRDefault="00EA44E7" w:rsidP="00672491">
            <w:pPr>
              <w:jc w:val="both"/>
              <w:rPr>
                <w:sz w:val="22"/>
                <w:szCs w:val="16"/>
              </w:rPr>
            </w:pPr>
            <w:r w:rsidRPr="003A4BAD">
              <w:rPr>
                <w:sz w:val="22"/>
                <w:szCs w:val="16"/>
              </w:rPr>
              <w:t>Zajęcia mają na celu przekazanie studentom wiedzy z obszaru tworzenia i rozwijania inicjatyw społecznych</w:t>
            </w:r>
            <w:r w:rsidR="004843F2" w:rsidRPr="003A4BAD">
              <w:rPr>
                <w:sz w:val="22"/>
                <w:szCs w:val="16"/>
              </w:rPr>
              <w:t xml:space="preserve"> za pomocą wsparcia narzędzi IT</w:t>
            </w:r>
            <w:r w:rsidRPr="003A4BAD">
              <w:rPr>
                <w:sz w:val="22"/>
                <w:szCs w:val="16"/>
              </w:rPr>
              <w:t xml:space="preserve">, </w:t>
            </w:r>
            <w:r w:rsidR="00824E18" w:rsidRPr="003A4BAD">
              <w:rPr>
                <w:sz w:val="22"/>
                <w:szCs w:val="16"/>
              </w:rPr>
              <w:t>ukazani</w:t>
            </w:r>
            <w:r w:rsidR="004843F2" w:rsidRPr="003A4BAD">
              <w:rPr>
                <w:sz w:val="22"/>
                <w:szCs w:val="16"/>
              </w:rPr>
              <w:t>a</w:t>
            </w:r>
            <w:r w:rsidR="00824E18" w:rsidRPr="003A4BAD">
              <w:rPr>
                <w:sz w:val="22"/>
                <w:szCs w:val="16"/>
              </w:rPr>
              <w:t xml:space="preserve"> sposobów na </w:t>
            </w:r>
            <w:r w:rsidR="004843F2" w:rsidRPr="003A4BAD">
              <w:rPr>
                <w:sz w:val="22"/>
                <w:szCs w:val="16"/>
              </w:rPr>
              <w:t>umocnienie</w:t>
            </w:r>
            <w:r w:rsidR="00824E18" w:rsidRPr="003A4BAD">
              <w:rPr>
                <w:sz w:val="22"/>
                <w:szCs w:val="16"/>
              </w:rPr>
              <w:t xml:space="preserve"> </w:t>
            </w:r>
            <w:r w:rsidRPr="003A4BAD">
              <w:rPr>
                <w:sz w:val="22"/>
                <w:szCs w:val="16"/>
              </w:rPr>
              <w:t xml:space="preserve">ich znaczenia w rozwoju społeczno-ekonomicznych oraz potencjalnego wpływu na kształtowanie społeczeństwa obywatelskiego. </w:t>
            </w:r>
          </w:p>
          <w:p w:rsidR="00F37B8A" w:rsidRPr="00672491" w:rsidRDefault="0002095A" w:rsidP="00672491">
            <w:pPr>
              <w:jc w:val="both"/>
              <w:rPr>
                <w:sz w:val="22"/>
                <w:szCs w:val="16"/>
              </w:rPr>
            </w:pPr>
            <w:r w:rsidRPr="00672491">
              <w:rPr>
                <w:sz w:val="22"/>
                <w:szCs w:val="22"/>
              </w:rPr>
              <w:t xml:space="preserve">Cel </w:t>
            </w:r>
            <w:r w:rsidR="004843F2" w:rsidRPr="00672491">
              <w:rPr>
                <w:sz w:val="22"/>
                <w:szCs w:val="22"/>
              </w:rPr>
              <w:t xml:space="preserve">kursu będzie skoncentrowany </w:t>
            </w:r>
            <w:r w:rsidR="0038191D" w:rsidRPr="00672491">
              <w:rPr>
                <w:sz w:val="22"/>
                <w:szCs w:val="22"/>
              </w:rPr>
              <w:t xml:space="preserve">na </w:t>
            </w:r>
            <w:r w:rsidRPr="00672491">
              <w:rPr>
                <w:sz w:val="22"/>
                <w:szCs w:val="22"/>
              </w:rPr>
              <w:t xml:space="preserve">wykorzystaniu narzędzi informatycznych w projektowaniu, wdrażaniu i ewaluacji inicjatyw społecznych, </w:t>
            </w:r>
            <w:r w:rsidR="0038191D" w:rsidRPr="00672491">
              <w:rPr>
                <w:sz w:val="22"/>
                <w:szCs w:val="22"/>
              </w:rPr>
              <w:t xml:space="preserve">na </w:t>
            </w:r>
            <w:r w:rsidRPr="00672491">
              <w:rPr>
                <w:sz w:val="22"/>
                <w:szCs w:val="22"/>
              </w:rPr>
              <w:t>prezentacj</w:t>
            </w:r>
            <w:r w:rsidR="0038191D" w:rsidRPr="00672491">
              <w:rPr>
                <w:sz w:val="22"/>
                <w:szCs w:val="22"/>
              </w:rPr>
              <w:t>i</w:t>
            </w:r>
            <w:r w:rsidRPr="00672491">
              <w:rPr>
                <w:sz w:val="22"/>
                <w:szCs w:val="22"/>
              </w:rPr>
              <w:t xml:space="preserve"> narzędzi i przykład</w:t>
            </w:r>
            <w:r w:rsidR="0038191D" w:rsidRPr="00672491">
              <w:rPr>
                <w:sz w:val="22"/>
                <w:szCs w:val="22"/>
              </w:rPr>
              <w:t>ach ich</w:t>
            </w:r>
            <w:r w:rsidRPr="00672491">
              <w:rPr>
                <w:sz w:val="22"/>
                <w:szCs w:val="22"/>
              </w:rPr>
              <w:t xml:space="preserve"> wykorzystania na różnych etapach realizacji inicjatyw społecznych z uwzględnieniem promocji i upowszechnienia, dostępu dla użytkowników</w:t>
            </w:r>
            <w:r w:rsidR="0038191D" w:rsidRPr="00672491">
              <w:rPr>
                <w:sz w:val="22"/>
                <w:szCs w:val="22"/>
              </w:rPr>
              <w:t>,</w:t>
            </w:r>
            <w:r w:rsidRPr="00672491">
              <w:rPr>
                <w:sz w:val="22"/>
                <w:szCs w:val="22"/>
              </w:rPr>
              <w:t xml:space="preserve"> do</w:t>
            </w:r>
            <w:r w:rsidR="004843F2" w:rsidRPr="00672491">
              <w:rPr>
                <w:sz w:val="22"/>
                <w:szCs w:val="22"/>
              </w:rPr>
              <w:t xml:space="preserve"> </w:t>
            </w:r>
            <w:r w:rsidRPr="00672491">
              <w:rPr>
                <w:sz w:val="22"/>
                <w:szCs w:val="22"/>
              </w:rPr>
              <w:t xml:space="preserve">wypowiedzi/konsultacji/współtworzenia/komentowania inicjatyw. </w:t>
            </w: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  <w:r w:rsidRPr="00672491">
        <w:rPr>
          <w:sz w:val="22"/>
          <w:szCs w:val="16"/>
        </w:rPr>
        <w:t>Warunki wstępne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87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941"/>
        <w:gridCol w:w="7699"/>
      </w:tblGrid>
      <w:tr w:rsidR="00A52EA4" w:rsidRPr="003A4BAD" w:rsidTr="008F732F">
        <w:trPr>
          <w:trHeight w:val="550"/>
        </w:trPr>
        <w:tc>
          <w:tcPr>
            <w:tcW w:w="194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Wiedza</w:t>
            </w:r>
          </w:p>
        </w:tc>
        <w:tc>
          <w:tcPr>
            <w:tcW w:w="7699" w:type="dxa"/>
            <w:vAlign w:val="center"/>
          </w:tcPr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podstawy </w:t>
            </w:r>
            <w:r w:rsidR="00236A72" w:rsidRPr="003A4BAD">
              <w:rPr>
                <w:sz w:val="22"/>
                <w:szCs w:val="22"/>
              </w:rPr>
              <w:t>marketingu, podstawy finansów, postawy przedsiębiorczości</w:t>
            </w:r>
          </w:p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</w:p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</w:p>
        </w:tc>
      </w:tr>
      <w:tr w:rsidR="00A52EA4" w:rsidRPr="003A4BAD" w:rsidTr="008F732F">
        <w:trPr>
          <w:trHeight w:val="577"/>
        </w:trPr>
        <w:tc>
          <w:tcPr>
            <w:tcW w:w="194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lastRenderedPageBreak/>
              <w:t>Umiejętności</w:t>
            </w:r>
          </w:p>
        </w:tc>
        <w:tc>
          <w:tcPr>
            <w:tcW w:w="7699" w:type="dxa"/>
            <w:vAlign w:val="center"/>
          </w:tcPr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podstawy prowadzenia krytycznej analizy treści</w:t>
            </w:r>
            <w:r w:rsidR="00236A72" w:rsidRPr="003A4BAD">
              <w:rPr>
                <w:sz w:val="22"/>
                <w:szCs w:val="22"/>
              </w:rPr>
              <w:t xml:space="preserve">, umiejętność obsługi komputera i podstawowych edytorów tekstu </w:t>
            </w:r>
            <w:r w:rsidRPr="003A4BAD">
              <w:rPr>
                <w:sz w:val="22"/>
                <w:szCs w:val="22"/>
              </w:rPr>
              <w:t xml:space="preserve"> </w:t>
            </w:r>
          </w:p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</w:p>
        </w:tc>
      </w:tr>
      <w:tr w:rsidR="00A52EA4" w:rsidRPr="003A4BAD" w:rsidTr="008F732F">
        <w:tc>
          <w:tcPr>
            <w:tcW w:w="194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Kursy</w:t>
            </w:r>
          </w:p>
        </w:tc>
        <w:tc>
          <w:tcPr>
            <w:tcW w:w="7699" w:type="dxa"/>
            <w:vAlign w:val="center"/>
          </w:tcPr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„</w:t>
            </w:r>
            <w:r w:rsidR="0095484D" w:rsidRPr="003A4BAD">
              <w:rPr>
                <w:sz w:val="22"/>
                <w:szCs w:val="22"/>
              </w:rPr>
              <w:t>Planowanie inicjatyw lokalnych z zakresu ekonomii społecznej</w:t>
            </w:r>
            <w:r w:rsidRPr="003A4BAD">
              <w:rPr>
                <w:sz w:val="22"/>
                <w:szCs w:val="22"/>
              </w:rPr>
              <w:t>”, „</w:t>
            </w:r>
            <w:r w:rsidR="0095484D" w:rsidRPr="003A4BAD">
              <w:rPr>
                <w:sz w:val="22"/>
                <w:szCs w:val="22"/>
              </w:rPr>
              <w:t>Programowanie rozwoju lokalnego</w:t>
            </w:r>
            <w:r w:rsidRPr="003A4BAD">
              <w:rPr>
                <w:sz w:val="22"/>
                <w:szCs w:val="22"/>
              </w:rPr>
              <w:t>”</w:t>
            </w:r>
          </w:p>
          <w:p w:rsidR="00A52EA4" w:rsidRPr="003A4BAD" w:rsidRDefault="00A52EA4" w:rsidP="008F732F">
            <w:pPr>
              <w:autoSpaceDE/>
              <w:rPr>
                <w:sz w:val="22"/>
                <w:szCs w:val="22"/>
              </w:rPr>
            </w:pP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  <w:r w:rsidRPr="00672491">
        <w:rPr>
          <w:sz w:val="22"/>
          <w:szCs w:val="16"/>
        </w:rPr>
        <w:t>Efekty uczenia się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1979"/>
        <w:gridCol w:w="5296"/>
        <w:gridCol w:w="2365"/>
      </w:tblGrid>
      <w:tr w:rsidR="00A52EA4" w:rsidRPr="003A4BAD" w:rsidTr="008F732F">
        <w:trPr>
          <w:cantSplit/>
          <w:trHeight w:val="930"/>
        </w:trPr>
        <w:tc>
          <w:tcPr>
            <w:tcW w:w="1979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Wiedza</w:t>
            </w:r>
          </w:p>
        </w:tc>
        <w:tc>
          <w:tcPr>
            <w:tcW w:w="5296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Efekt uczenia się dla kursu</w:t>
            </w:r>
          </w:p>
        </w:tc>
        <w:tc>
          <w:tcPr>
            <w:tcW w:w="2365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Odniesienie do efektów kierunkowych</w:t>
            </w:r>
          </w:p>
        </w:tc>
      </w:tr>
      <w:tr w:rsidR="00A52EA4" w:rsidRPr="003A4BAD" w:rsidTr="008F732F">
        <w:trPr>
          <w:cantSplit/>
          <w:trHeight w:val="1838"/>
        </w:trPr>
        <w:tc>
          <w:tcPr>
            <w:tcW w:w="1979" w:type="dxa"/>
            <w:vMerge/>
          </w:tcPr>
          <w:p w:rsidR="00A52EA4" w:rsidRPr="003A4BAD" w:rsidRDefault="00A52EA4" w:rsidP="008F732F">
            <w:pPr>
              <w:rPr>
                <w:sz w:val="20"/>
                <w:szCs w:val="20"/>
                <w:rPrChange w:id="3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5296" w:type="dxa"/>
          </w:tcPr>
          <w:p w:rsidR="00A52EA4" w:rsidRPr="003A4BAD" w:rsidRDefault="00A52EA4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110CD6">
            <w:pPr>
              <w:rPr>
                <w:rFonts w:eastAsia="Calibri"/>
                <w:sz w:val="22"/>
                <w:szCs w:val="22"/>
              </w:rPr>
            </w:pPr>
            <w:r w:rsidRPr="003A4BAD">
              <w:rPr>
                <w:rFonts w:eastAsia="Calibri"/>
                <w:sz w:val="22"/>
                <w:szCs w:val="22"/>
              </w:rPr>
              <w:t xml:space="preserve">W01 Student ma wiedzę odnośnie </w:t>
            </w:r>
            <w:r w:rsidR="009C333B" w:rsidRPr="003A4BAD">
              <w:rPr>
                <w:rFonts w:eastAsia="Calibri"/>
                <w:sz w:val="22"/>
                <w:szCs w:val="22"/>
              </w:rPr>
              <w:t xml:space="preserve">samodzielnej organizacji wydarzenia w zakresie inicjowania projektu, możliwości finansowania społecznościowego, zgłaszania i rozliczania zbiórki publicznej za pośrednictwem portalu </w:t>
            </w:r>
            <w:proofErr w:type="spellStart"/>
            <w:r w:rsidR="009C333B" w:rsidRPr="003A4BAD">
              <w:rPr>
                <w:rFonts w:eastAsia="Calibri"/>
                <w:sz w:val="22"/>
                <w:szCs w:val="22"/>
              </w:rPr>
              <w:t>MWSiA</w:t>
            </w:r>
            <w:proofErr w:type="spellEnd"/>
          </w:p>
          <w:p w:rsidR="009C333B" w:rsidRPr="003A4BAD" w:rsidRDefault="009C333B" w:rsidP="00110CD6">
            <w:pPr>
              <w:rPr>
                <w:rFonts w:eastAsia="Calibri"/>
                <w:sz w:val="22"/>
                <w:szCs w:val="22"/>
              </w:rPr>
            </w:pPr>
          </w:p>
          <w:p w:rsidR="00A52EA4" w:rsidRPr="003A4BAD" w:rsidRDefault="00110CD6" w:rsidP="00110CD6">
            <w:pPr>
              <w:rPr>
                <w:sz w:val="22"/>
                <w:szCs w:val="22"/>
              </w:rPr>
            </w:pPr>
            <w:r w:rsidRPr="003A4BAD">
              <w:rPr>
                <w:rFonts w:eastAsia="Calibri"/>
                <w:sz w:val="22"/>
                <w:szCs w:val="22"/>
              </w:rPr>
              <w:t xml:space="preserve">W02 </w:t>
            </w:r>
            <w:r w:rsidRPr="003A4BAD">
              <w:rPr>
                <w:sz w:val="22"/>
                <w:szCs w:val="22"/>
              </w:rPr>
              <w:t>Zna narzędzia</w:t>
            </w:r>
            <w:r w:rsidR="00544189" w:rsidRPr="003A4BAD">
              <w:rPr>
                <w:sz w:val="22"/>
                <w:szCs w:val="22"/>
              </w:rPr>
              <w:t xml:space="preserve"> z zakresu technologii teleinformatycznych do realizacji i promocji aktywności w zakresie inicjatyw społecznych</w:t>
            </w:r>
            <w:r w:rsidRPr="003A4BAD">
              <w:rPr>
                <w:sz w:val="22"/>
                <w:szCs w:val="22"/>
              </w:rPr>
              <w:t xml:space="preserve">  </w:t>
            </w:r>
          </w:p>
          <w:p w:rsidR="0065455A" w:rsidRPr="003A4BAD" w:rsidRDefault="0065455A" w:rsidP="00110CD6">
            <w:pPr>
              <w:rPr>
                <w:sz w:val="22"/>
                <w:szCs w:val="22"/>
              </w:rPr>
            </w:pPr>
          </w:p>
        </w:tc>
        <w:tc>
          <w:tcPr>
            <w:tcW w:w="2365" w:type="dxa"/>
          </w:tcPr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110CD6" w:rsidRPr="003A4BAD" w:rsidRDefault="00544189" w:rsidP="00110CD6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W02</w:t>
            </w:r>
          </w:p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3A4BAD" w:rsidRPr="003A4BAD" w:rsidRDefault="003A4BAD" w:rsidP="00110CD6">
            <w:pPr>
              <w:rPr>
                <w:ins w:id="4" w:author="Wojtek Maciek" w:date="2019-09-02T09:19:00Z"/>
                <w:sz w:val="22"/>
                <w:szCs w:val="22"/>
              </w:rPr>
            </w:pPr>
          </w:p>
          <w:p w:rsidR="003A4BAD" w:rsidRPr="003A4BAD" w:rsidRDefault="003A4BAD" w:rsidP="00110CD6">
            <w:pPr>
              <w:rPr>
                <w:ins w:id="5" w:author="Wojtek Maciek" w:date="2019-09-02T09:19:00Z"/>
                <w:sz w:val="22"/>
                <w:szCs w:val="22"/>
              </w:rPr>
            </w:pPr>
          </w:p>
          <w:p w:rsidR="00110CD6" w:rsidRPr="003A4BAD" w:rsidRDefault="00544189" w:rsidP="00110CD6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W02</w:t>
            </w:r>
          </w:p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110CD6" w:rsidRPr="003A4BAD" w:rsidRDefault="00110CD6" w:rsidP="00110CD6">
            <w:pPr>
              <w:rPr>
                <w:sz w:val="22"/>
                <w:szCs w:val="22"/>
              </w:rPr>
            </w:pPr>
          </w:p>
          <w:p w:rsidR="00A52EA4" w:rsidRPr="003A4BAD" w:rsidRDefault="00A52EA4" w:rsidP="00110CD6">
            <w:pPr>
              <w:rPr>
                <w:sz w:val="22"/>
                <w:szCs w:val="22"/>
              </w:rPr>
            </w:pP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9640" w:type="dxa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1985"/>
        <w:gridCol w:w="5245"/>
        <w:gridCol w:w="2410"/>
      </w:tblGrid>
      <w:tr w:rsidR="00A52EA4" w:rsidRPr="003A4BAD" w:rsidTr="008F732F">
        <w:trPr>
          <w:cantSplit/>
          <w:trHeight w:val="939"/>
        </w:trPr>
        <w:tc>
          <w:tcPr>
            <w:tcW w:w="1985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Umiejętności</w:t>
            </w:r>
          </w:p>
        </w:tc>
        <w:tc>
          <w:tcPr>
            <w:tcW w:w="5245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Efekt uczenia się dla kursu</w:t>
            </w:r>
          </w:p>
        </w:tc>
        <w:tc>
          <w:tcPr>
            <w:tcW w:w="2410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Odniesienie do efektów kierunkowych</w:t>
            </w:r>
          </w:p>
        </w:tc>
      </w:tr>
      <w:tr w:rsidR="00A52EA4" w:rsidRPr="003A4BAD" w:rsidTr="008F732F">
        <w:trPr>
          <w:cantSplit/>
          <w:trHeight w:val="2116"/>
        </w:trPr>
        <w:tc>
          <w:tcPr>
            <w:tcW w:w="1985" w:type="dxa"/>
            <w:vMerge/>
          </w:tcPr>
          <w:p w:rsidR="00A52EA4" w:rsidRPr="003A4BAD" w:rsidRDefault="00A52EA4" w:rsidP="008F732F">
            <w:pPr>
              <w:rPr>
                <w:sz w:val="20"/>
                <w:szCs w:val="20"/>
                <w:rPrChange w:id="6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5245" w:type="dxa"/>
          </w:tcPr>
          <w:p w:rsidR="00110CD6" w:rsidRPr="003A4BAD" w:rsidRDefault="00110CD6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U01 Potrafi </w:t>
            </w:r>
            <w:r w:rsidR="009C333B" w:rsidRPr="003A4BAD">
              <w:rPr>
                <w:sz w:val="22"/>
                <w:szCs w:val="22"/>
              </w:rPr>
              <w:t>wykorzystać wsparcie IT w zarządzaniu inicjatywami społecznymi na etapie planowania, organizowania, koordynowania, przewodzenia i kontrolowania/rozliczania)</w:t>
            </w:r>
          </w:p>
          <w:p w:rsidR="00544189" w:rsidRPr="003A4BAD" w:rsidRDefault="00544189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U02 Umie</w:t>
            </w:r>
            <w:r w:rsidR="00544189" w:rsidRPr="003A4BAD">
              <w:rPr>
                <w:sz w:val="22"/>
                <w:szCs w:val="22"/>
              </w:rPr>
              <w:t xml:space="preserve"> pozyskiwać i </w:t>
            </w:r>
            <w:r w:rsidRPr="003A4BAD">
              <w:rPr>
                <w:sz w:val="22"/>
                <w:szCs w:val="22"/>
              </w:rPr>
              <w:t>wykorzyst</w:t>
            </w:r>
            <w:r w:rsidR="00544189" w:rsidRPr="003A4BAD">
              <w:rPr>
                <w:sz w:val="22"/>
                <w:szCs w:val="22"/>
              </w:rPr>
              <w:t>ywać</w:t>
            </w:r>
            <w:r w:rsidRPr="003A4BAD">
              <w:rPr>
                <w:sz w:val="22"/>
                <w:szCs w:val="22"/>
              </w:rPr>
              <w:t xml:space="preserve"> zdobytą </w:t>
            </w:r>
            <w:r w:rsidR="00F05164" w:rsidRPr="003A4BAD">
              <w:rPr>
                <w:sz w:val="22"/>
                <w:szCs w:val="22"/>
              </w:rPr>
              <w:t xml:space="preserve">wiedzę </w:t>
            </w:r>
            <w:r w:rsidR="00544189" w:rsidRPr="003A4BAD">
              <w:rPr>
                <w:sz w:val="22"/>
                <w:szCs w:val="22"/>
              </w:rPr>
              <w:t>do inicjowania, koordynowania i promowania działań społecznych z wykorzystaniem nowoczesnych technik teleinformatycznych</w:t>
            </w:r>
            <w:r w:rsidRPr="003A4BAD">
              <w:rPr>
                <w:sz w:val="22"/>
                <w:szCs w:val="22"/>
              </w:rPr>
              <w:t>.</w:t>
            </w:r>
          </w:p>
          <w:p w:rsidR="0065455A" w:rsidRPr="003A4BAD" w:rsidRDefault="0065455A" w:rsidP="009C333B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:rsidR="00A52EA4" w:rsidRPr="003A4BAD" w:rsidRDefault="00544189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U01</w:t>
            </w: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544189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U02</w:t>
            </w: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1985"/>
        <w:gridCol w:w="5245"/>
        <w:gridCol w:w="2410"/>
      </w:tblGrid>
      <w:tr w:rsidR="00A52EA4" w:rsidRPr="003A4BAD" w:rsidTr="008F732F">
        <w:trPr>
          <w:cantSplit/>
          <w:trHeight w:val="800"/>
        </w:trPr>
        <w:tc>
          <w:tcPr>
            <w:tcW w:w="1985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Kompetencje społeczne</w:t>
            </w:r>
          </w:p>
        </w:tc>
        <w:tc>
          <w:tcPr>
            <w:tcW w:w="5245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Efekt uczenia się dla kursu</w:t>
            </w:r>
          </w:p>
        </w:tc>
        <w:tc>
          <w:tcPr>
            <w:tcW w:w="2410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Odniesienie do efektów kierunkowych</w:t>
            </w:r>
          </w:p>
        </w:tc>
      </w:tr>
      <w:tr w:rsidR="00A52EA4" w:rsidRPr="003A4BAD" w:rsidTr="00CF77CD">
        <w:trPr>
          <w:cantSplit/>
          <w:trHeight w:val="1689"/>
        </w:trPr>
        <w:tc>
          <w:tcPr>
            <w:tcW w:w="1985" w:type="dxa"/>
            <w:vMerge/>
          </w:tcPr>
          <w:p w:rsidR="00A52EA4" w:rsidRPr="003A4BAD" w:rsidRDefault="00A52EA4" w:rsidP="008F732F">
            <w:pPr>
              <w:rPr>
                <w:sz w:val="20"/>
                <w:szCs w:val="20"/>
                <w:rPrChange w:id="7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5245" w:type="dxa"/>
          </w:tcPr>
          <w:p w:rsidR="00FA3319" w:rsidRPr="003A4BAD" w:rsidRDefault="00A52EA4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K01 </w:t>
            </w:r>
            <w:r w:rsidR="00544189" w:rsidRPr="003A4BAD">
              <w:rPr>
                <w:sz w:val="22"/>
                <w:szCs w:val="22"/>
              </w:rPr>
              <w:t>Potrafi działać w grupie w celu inicjowania działań na rzecz społeczeństwa</w:t>
            </w:r>
            <w:r w:rsidR="0065455A" w:rsidRPr="003A4BAD">
              <w:rPr>
                <w:sz w:val="22"/>
                <w:szCs w:val="22"/>
              </w:rPr>
              <w:t xml:space="preserve"> z wykorzystaniem kompetencji informatycznych</w:t>
            </w: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A52EA4" w:rsidRPr="003A4BAD" w:rsidRDefault="00A52EA4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K02 </w:t>
            </w:r>
            <w:r w:rsidR="00544189" w:rsidRPr="003A4BAD">
              <w:rPr>
                <w:sz w:val="22"/>
                <w:szCs w:val="22"/>
              </w:rPr>
              <w:t>Działa przedsiębiorczo z zachowaniem zasad etyki zawodowej i współżycia społecznego</w:t>
            </w:r>
          </w:p>
        </w:tc>
        <w:tc>
          <w:tcPr>
            <w:tcW w:w="2410" w:type="dxa"/>
          </w:tcPr>
          <w:p w:rsidR="00A52EA4" w:rsidRPr="003A4BAD" w:rsidRDefault="00110CD6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K03</w:t>
            </w: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110CD6" w:rsidP="008F732F">
            <w:pPr>
              <w:rPr>
                <w:sz w:val="22"/>
                <w:szCs w:val="22"/>
              </w:rPr>
            </w:pPr>
          </w:p>
          <w:p w:rsidR="00110CD6" w:rsidRPr="003A4BAD" w:rsidRDefault="00544189" w:rsidP="008F732F">
            <w:p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K04</w:t>
            </w: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9640" w:type="dxa"/>
        <w:tblInd w:w="-114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611"/>
        <w:gridCol w:w="1225"/>
        <w:gridCol w:w="850"/>
        <w:gridCol w:w="272"/>
        <w:gridCol w:w="862"/>
        <w:gridCol w:w="315"/>
        <w:gridCol w:w="819"/>
        <w:gridCol w:w="284"/>
        <w:gridCol w:w="850"/>
        <w:gridCol w:w="284"/>
        <w:gridCol w:w="850"/>
        <w:gridCol w:w="284"/>
        <w:gridCol w:w="850"/>
        <w:gridCol w:w="284"/>
      </w:tblGrid>
      <w:tr w:rsidR="00A52EA4" w:rsidRPr="003A4BAD" w:rsidTr="008F732F">
        <w:trPr>
          <w:cantSplit/>
          <w:trHeight w:hRule="exact" w:val="424"/>
        </w:trPr>
        <w:tc>
          <w:tcPr>
            <w:tcW w:w="9640" w:type="dxa"/>
            <w:gridSpan w:val="14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ind w:left="45" w:right="13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Organizacja</w:t>
            </w:r>
          </w:p>
        </w:tc>
      </w:tr>
      <w:tr w:rsidR="00A52EA4" w:rsidRPr="003A4BAD" w:rsidTr="008F732F">
        <w:trPr>
          <w:cantSplit/>
          <w:trHeight w:val="654"/>
        </w:trPr>
        <w:tc>
          <w:tcPr>
            <w:tcW w:w="1611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lastRenderedPageBreak/>
              <w:t>Forma zajęć</w:t>
            </w:r>
          </w:p>
        </w:tc>
        <w:tc>
          <w:tcPr>
            <w:tcW w:w="1225" w:type="dxa"/>
            <w:vMerge w:val="restart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Wykład</w:t>
            </w:r>
          </w:p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(W)</w:t>
            </w:r>
          </w:p>
        </w:tc>
        <w:tc>
          <w:tcPr>
            <w:tcW w:w="6804" w:type="dxa"/>
            <w:gridSpan w:val="1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Ćwiczenia w grupach</w:t>
            </w:r>
          </w:p>
        </w:tc>
      </w:tr>
      <w:tr w:rsidR="00A52EA4" w:rsidRPr="003A4BAD" w:rsidTr="008F732F">
        <w:trPr>
          <w:cantSplit/>
          <w:trHeight w:val="477"/>
        </w:trPr>
        <w:tc>
          <w:tcPr>
            <w:tcW w:w="1611" w:type="dxa"/>
            <w:vMerge/>
            <w:shd w:val="clear" w:color="auto" w:fill="DBE5F1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8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1225" w:type="dxa"/>
            <w:vMerge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9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0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11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A</w:t>
            </w:r>
          </w:p>
        </w:tc>
        <w:tc>
          <w:tcPr>
            <w:tcW w:w="272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2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62" w:type="dxa"/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3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14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K</w:t>
            </w:r>
          </w:p>
        </w:tc>
        <w:tc>
          <w:tcPr>
            <w:tcW w:w="315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5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19" w:type="dxa"/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6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17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L</w:t>
            </w:r>
          </w:p>
        </w:tc>
        <w:tc>
          <w:tcPr>
            <w:tcW w:w="284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8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50" w:type="dxa"/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19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20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S</w:t>
            </w:r>
          </w:p>
        </w:tc>
        <w:tc>
          <w:tcPr>
            <w:tcW w:w="284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1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50" w:type="dxa"/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2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23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P</w:t>
            </w:r>
          </w:p>
        </w:tc>
        <w:tc>
          <w:tcPr>
            <w:tcW w:w="284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4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  <w:tc>
          <w:tcPr>
            <w:tcW w:w="850" w:type="dxa"/>
            <w:vAlign w:val="center"/>
          </w:tcPr>
          <w:p w:rsidR="00A52EA4" w:rsidRPr="003A4BAD" w:rsidRDefault="00FA653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5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  <w:r w:rsidRPr="00FA6534">
              <w:rPr>
                <w:sz w:val="20"/>
                <w:szCs w:val="20"/>
                <w:rPrChange w:id="26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  <w:t>E</w:t>
            </w:r>
          </w:p>
        </w:tc>
        <w:tc>
          <w:tcPr>
            <w:tcW w:w="284" w:type="dxa"/>
            <w:vAlign w:val="center"/>
          </w:tcPr>
          <w:p w:rsidR="00A52EA4" w:rsidRPr="003A4BAD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  <w:rPrChange w:id="27" w:author="Wojtek Maciek" w:date="2019-09-02T09:20:00Z">
                  <w:rPr>
                    <w:rFonts w:ascii="Arial" w:hAnsi="Arial" w:cs="Arial"/>
                    <w:sz w:val="20"/>
                    <w:szCs w:val="20"/>
                  </w:rPr>
                </w:rPrChange>
              </w:rPr>
            </w:pPr>
          </w:p>
        </w:tc>
      </w:tr>
      <w:tr w:rsidR="00A52EA4" w:rsidRPr="003A4BAD" w:rsidTr="008F732F">
        <w:trPr>
          <w:trHeight w:val="499"/>
        </w:trPr>
        <w:tc>
          <w:tcPr>
            <w:tcW w:w="161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Liczba godzin</w:t>
            </w:r>
          </w:p>
        </w:tc>
        <w:tc>
          <w:tcPr>
            <w:tcW w:w="1225" w:type="dxa"/>
            <w:vAlign w:val="center"/>
          </w:tcPr>
          <w:p w:rsidR="00A52EA4" w:rsidRPr="00672491" w:rsidRDefault="00D20110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15</w:t>
            </w:r>
          </w:p>
        </w:tc>
        <w:tc>
          <w:tcPr>
            <w:tcW w:w="112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D20110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15</w:t>
            </w:r>
          </w:p>
        </w:tc>
        <w:tc>
          <w:tcPr>
            <w:tcW w:w="1177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03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</w:tr>
      <w:tr w:rsidR="00A52EA4" w:rsidRPr="003A4BAD" w:rsidTr="008F732F">
        <w:trPr>
          <w:trHeight w:val="462"/>
        </w:trPr>
        <w:tc>
          <w:tcPr>
            <w:tcW w:w="1611" w:type="dxa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2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03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</w:p>
        </w:tc>
      </w:tr>
    </w:tbl>
    <w:p w:rsidR="00A52EA4" w:rsidRPr="00672491" w:rsidRDefault="00A52EA4" w:rsidP="00A52EA4">
      <w:pPr>
        <w:pStyle w:val="Zawartotabeli"/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4"/>
        </w:rPr>
      </w:pPr>
      <w:r w:rsidRPr="00672491">
        <w:rPr>
          <w:sz w:val="22"/>
          <w:szCs w:val="14"/>
        </w:rPr>
        <w:t>Opis metod prowadzenia zajęć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9622"/>
      </w:tblGrid>
      <w:tr w:rsidR="00A52EA4" w:rsidRPr="003A4BAD" w:rsidTr="008F732F">
        <w:trPr>
          <w:trHeight w:val="1920"/>
        </w:trPr>
        <w:tc>
          <w:tcPr>
            <w:tcW w:w="9622" w:type="dxa"/>
          </w:tcPr>
          <w:p w:rsidR="00374B88" w:rsidRPr="003A4BAD" w:rsidRDefault="00374B88" w:rsidP="008F732F">
            <w:pPr>
              <w:pStyle w:val="Zawartotabeli"/>
              <w:rPr>
                <w:sz w:val="22"/>
                <w:szCs w:val="16"/>
              </w:rPr>
            </w:pPr>
            <w:r w:rsidRPr="003A4BAD">
              <w:rPr>
                <w:b/>
                <w:sz w:val="22"/>
                <w:szCs w:val="16"/>
              </w:rPr>
              <w:t>Cześć wykładowa</w:t>
            </w:r>
            <w:r w:rsidRPr="003A4BAD">
              <w:rPr>
                <w:sz w:val="22"/>
                <w:szCs w:val="16"/>
              </w:rPr>
              <w:t xml:space="preserve"> ma na celu przekazanie niezbędnej wiedzy dotyczącej możliwości wykorzystywania technik teleinformatycznych w </w:t>
            </w:r>
            <w:r w:rsidR="00544189" w:rsidRPr="003A4BAD">
              <w:rPr>
                <w:sz w:val="22"/>
                <w:szCs w:val="16"/>
              </w:rPr>
              <w:t>tworzeniu</w:t>
            </w:r>
            <w:r w:rsidRPr="003A4BAD">
              <w:rPr>
                <w:sz w:val="22"/>
                <w:szCs w:val="16"/>
              </w:rPr>
              <w:t xml:space="preserve"> inicjatyw społeczny</w:t>
            </w:r>
            <w:r w:rsidR="0065455A" w:rsidRPr="003A4BAD">
              <w:rPr>
                <w:sz w:val="22"/>
                <w:szCs w:val="16"/>
              </w:rPr>
              <w:t>ch</w:t>
            </w:r>
            <w:r w:rsidRPr="003A4BAD">
              <w:rPr>
                <w:sz w:val="22"/>
                <w:szCs w:val="16"/>
              </w:rPr>
              <w:t>. Zajęcia będą wzbogacone o dyskusję i prezentacje studentów nt. dobrych i złych praktyk wykorzystania nowoczesnych technologii w promowaniu wydarzeń o charakterze społecznym</w:t>
            </w:r>
          </w:p>
          <w:p w:rsidR="00374B88" w:rsidRPr="003A4BAD" w:rsidRDefault="00374B88" w:rsidP="008F732F">
            <w:pPr>
              <w:pStyle w:val="Zawartotabeli"/>
              <w:rPr>
                <w:sz w:val="22"/>
                <w:szCs w:val="16"/>
              </w:rPr>
            </w:pPr>
          </w:p>
          <w:p w:rsidR="00374B88" w:rsidRPr="003A4BAD" w:rsidRDefault="00374B88" w:rsidP="008F732F">
            <w:pPr>
              <w:pStyle w:val="Zawartotabeli"/>
              <w:rPr>
                <w:sz w:val="22"/>
                <w:szCs w:val="16"/>
              </w:rPr>
            </w:pPr>
            <w:r w:rsidRPr="003A4BAD">
              <w:rPr>
                <w:b/>
                <w:sz w:val="22"/>
                <w:szCs w:val="16"/>
              </w:rPr>
              <w:t>Cześć praktyczna</w:t>
            </w:r>
            <w:r w:rsidRPr="003A4BAD">
              <w:rPr>
                <w:sz w:val="22"/>
                <w:szCs w:val="16"/>
              </w:rPr>
              <w:t xml:space="preserve"> będzie polegała na zaprezentowaniu podstawowych funkcji i możliwości wykorzystania narzędzi internetowych przy rozwijaniu inicjatyw społecznych. </w:t>
            </w:r>
          </w:p>
          <w:p w:rsidR="00A52EA4" w:rsidRPr="00672491" w:rsidRDefault="00A52EA4" w:rsidP="00374B88">
            <w:pPr>
              <w:pStyle w:val="Zawartotabeli"/>
              <w:rPr>
                <w:sz w:val="22"/>
                <w:szCs w:val="16"/>
              </w:rPr>
            </w:pPr>
            <w:r w:rsidRPr="003A4BAD">
              <w:rPr>
                <w:sz w:val="22"/>
                <w:szCs w:val="16"/>
              </w:rPr>
              <w:t>Zajęcia mają wyraźnie wydzieloną część teoretyczną i praktyczną.</w:t>
            </w:r>
            <w:r w:rsidRPr="00672491">
              <w:rPr>
                <w:sz w:val="22"/>
                <w:szCs w:val="16"/>
              </w:rPr>
              <w:t xml:space="preserve"> </w:t>
            </w:r>
            <w:r w:rsidR="00FA3319" w:rsidRPr="00672491">
              <w:rPr>
                <w:sz w:val="22"/>
                <w:szCs w:val="16"/>
              </w:rPr>
              <w:t xml:space="preserve"> </w:t>
            </w:r>
          </w:p>
        </w:tc>
      </w:tr>
    </w:tbl>
    <w:p w:rsidR="00A52EA4" w:rsidRPr="00672491" w:rsidRDefault="00A52EA4" w:rsidP="00A52EA4">
      <w:pPr>
        <w:pStyle w:val="Zawartotabeli"/>
        <w:rPr>
          <w:sz w:val="22"/>
          <w:szCs w:val="16"/>
        </w:rPr>
      </w:pPr>
    </w:p>
    <w:p w:rsidR="00A52EA4" w:rsidRPr="00672491" w:rsidRDefault="00A52EA4" w:rsidP="00A52EA4">
      <w:pPr>
        <w:pStyle w:val="Zawartotabeli"/>
        <w:rPr>
          <w:sz w:val="22"/>
          <w:szCs w:val="16"/>
        </w:rPr>
      </w:pPr>
    </w:p>
    <w:p w:rsidR="00A52EA4" w:rsidRPr="00672491" w:rsidRDefault="00A52EA4" w:rsidP="00A52EA4">
      <w:pPr>
        <w:pStyle w:val="Zawartotabeli"/>
        <w:rPr>
          <w:sz w:val="22"/>
          <w:szCs w:val="16"/>
        </w:rPr>
      </w:pPr>
      <w:r w:rsidRPr="00672491">
        <w:rPr>
          <w:sz w:val="22"/>
          <w:szCs w:val="16"/>
        </w:rPr>
        <w:t>Formy sprawdzania efektów uczenia się</w:t>
      </w:r>
    </w:p>
    <w:p w:rsidR="00A52EA4" w:rsidRPr="00672491" w:rsidRDefault="00A52EA4" w:rsidP="00A52EA4">
      <w:pPr>
        <w:pStyle w:val="Zawartotabeli"/>
        <w:rPr>
          <w:sz w:val="22"/>
          <w:szCs w:val="16"/>
        </w:rPr>
      </w:pPr>
    </w:p>
    <w:tbl>
      <w:tblPr>
        <w:tblW w:w="0" w:type="auto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shd w:val="clear" w:color="auto" w:fill="E6E6FF"/>
        <w:tblLook w:val="04A0"/>
      </w:tblPr>
      <w:tblGrid>
        <w:gridCol w:w="962"/>
        <w:gridCol w:w="666"/>
        <w:gridCol w:w="666"/>
        <w:gridCol w:w="666"/>
        <w:gridCol w:w="666"/>
        <w:gridCol w:w="666"/>
        <w:gridCol w:w="666"/>
        <w:gridCol w:w="666"/>
        <w:gridCol w:w="666"/>
        <w:gridCol w:w="564"/>
        <w:gridCol w:w="769"/>
        <w:gridCol w:w="666"/>
        <w:gridCol w:w="666"/>
        <w:gridCol w:w="666"/>
      </w:tblGrid>
      <w:tr w:rsidR="00A52EA4" w:rsidRPr="003A4BAD" w:rsidTr="008F732F">
        <w:trPr>
          <w:cantSplit/>
          <w:trHeight w:val="1616"/>
        </w:trPr>
        <w:tc>
          <w:tcPr>
            <w:tcW w:w="962" w:type="dxa"/>
            <w:tcBorders>
              <w:bottom w:val="single" w:sz="4" w:space="0" w:color="95B3D7"/>
            </w:tcBorders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 xml:space="preserve">E – </w:t>
            </w:r>
            <w:r w:rsidRPr="00672491">
              <w:rPr>
                <w:sz w:val="20"/>
                <w:szCs w:val="20"/>
                <w:lang w:val="en-US"/>
              </w:rPr>
              <w:t>learning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Gry dydaktyczne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Ćwiczenia w szkole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Zajęcia terenowe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Praca laboratoryjna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Projekt indywidualny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Projekt grupowy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Udział w dyskusji</w:t>
            </w:r>
          </w:p>
        </w:tc>
        <w:tc>
          <w:tcPr>
            <w:tcW w:w="564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Referat</w:t>
            </w:r>
          </w:p>
        </w:tc>
        <w:tc>
          <w:tcPr>
            <w:tcW w:w="769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Praca pisemna (esej)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Egzamin ustny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Egzamin pisemny</w:t>
            </w:r>
          </w:p>
        </w:tc>
        <w:tc>
          <w:tcPr>
            <w:tcW w:w="666" w:type="dxa"/>
            <w:shd w:val="clear" w:color="auto" w:fill="DBE5F1"/>
            <w:textDirection w:val="btLr"/>
            <w:vAlign w:val="center"/>
          </w:tcPr>
          <w:p w:rsidR="00A52EA4" w:rsidRPr="00672491" w:rsidRDefault="00A52EA4" w:rsidP="008F732F">
            <w:pPr>
              <w:ind w:left="113" w:right="113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Inne</w:t>
            </w:r>
          </w:p>
        </w:tc>
      </w:tr>
      <w:tr w:rsidR="00A52EA4" w:rsidRPr="003A4BAD" w:rsidTr="008F732F">
        <w:trPr>
          <w:cantSplit/>
          <w:trHeight w:val="244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Tekstdymka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2491">
              <w:rPr>
                <w:rFonts w:ascii="Times New Roman" w:hAnsi="Times New Roman" w:cs="Times New Roman"/>
                <w:sz w:val="20"/>
                <w:szCs w:val="20"/>
              </w:rPr>
              <w:t>W01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59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W02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44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U01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59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U02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44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K01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59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K02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2C547B" w:rsidP="002C547B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  <w:r w:rsidRPr="00672491">
              <w:rPr>
                <w:sz w:val="22"/>
              </w:rPr>
              <w:t>x</w:t>
            </w: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  <w:tr w:rsidR="00A52EA4" w:rsidRPr="003A4BAD" w:rsidTr="008F732F">
        <w:trPr>
          <w:cantSplit/>
          <w:trHeight w:val="259"/>
        </w:trPr>
        <w:tc>
          <w:tcPr>
            <w:tcW w:w="962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 xml:space="preserve"> </w:t>
            </w: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564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769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jc w:val="center"/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  <w:tc>
          <w:tcPr>
            <w:tcW w:w="666" w:type="dxa"/>
            <w:shd w:val="clear" w:color="auto" w:fill="FFFFFF"/>
          </w:tcPr>
          <w:p w:rsidR="00A52EA4" w:rsidRPr="00672491" w:rsidRDefault="00A52EA4" w:rsidP="008F732F">
            <w:pPr>
              <w:rPr>
                <w:sz w:val="22"/>
              </w:rPr>
            </w:pPr>
          </w:p>
        </w:tc>
      </w:tr>
    </w:tbl>
    <w:p w:rsidR="00A52EA4" w:rsidRPr="00672491" w:rsidRDefault="00A52EA4" w:rsidP="00A52EA4">
      <w:pPr>
        <w:pStyle w:val="Zawartotabeli"/>
        <w:rPr>
          <w:sz w:val="22"/>
          <w:szCs w:val="16"/>
        </w:rPr>
      </w:pPr>
    </w:p>
    <w:p w:rsidR="00A52EA4" w:rsidRPr="00672491" w:rsidRDefault="00A52EA4" w:rsidP="00A52EA4">
      <w:pPr>
        <w:pStyle w:val="Zawartotabeli"/>
        <w:rPr>
          <w:sz w:val="22"/>
          <w:szCs w:val="16"/>
        </w:rPr>
      </w:pPr>
    </w:p>
    <w:tbl>
      <w:tblPr>
        <w:tblW w:w="0" w:type="auto"/>
        <w:tblInd w:w="-114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1941"/>
        <w:gridCol w:w="7699"/>
      </w:tblGrid>
      <w:tr w:rsidR="00A52EA4" w:rsidRPr="003A4BAD" w:rsidTr="008F732F">
        <w:tc>
          <w:tcPr>
            <w:tcW w:w="194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pStyle w:val="Zawartotabeli"/>
              <w:spacing w:before="57"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Kryteria oceny</w:t>
            </w:r>
          </w:p>
        </w:tc>
        <w:tc>
          <w:tcPr>
            <w:tcW w:w="7699" w:type="dxa"/>
          </w:tcPr>
          <w:p w:rsidR="00374B88" w:rsidRPr="003A4BAD" w:rsidRDefault="00374B88" w:rsidP="00C86193">
            <w:pPr>
              <w:pStyle w:val="Zawartotabeli"/>
              <w:spacing w:before="57" w:after="57"/>
              <w:rPr>
                <w:sz w:val="22"/>
                <w:szCs w:val="16"/>
              </w:rPr>
            </w:pPr>
            <w:r w:rsidRPr="003A4BAD">
              <w:rPr>
                <w:sz w:val="22"/>
                <w:szCs w:val="16"/>
              </w:rPr>
              <w:t>Zaliczenie części wykładowej będzie polegało na przygotowaniu prezentacji opisującej dobre i złe praktyki w wykorzystaniu nowoczesnych technologii w promocji projektów społecznych</w:t>
            </w:r>
          </w:p>
          <w:p w:rsidR="006C46BB" w:rsidRPr="003A4BAD" w:rsidRDefault="00374B88" w:rsidP="00C86193">
            <w:pPr>
              <w:pStyle w:val="Zawartotabeli"/>
              <w:spacing w:before="57" w:after="57"/>
              <w:rPr>
                <w:sz w:val="22"/>
                <w:szCs w:val="16"/>
              </w:rPr>
            </w:pPr>
            <w:r w:rsidRPr="003A4BAD">
              <w:rPr>
                <w:sz w:val="22"/>
                <w:szCs w:val="16"/>
              </w:rPr>
              <w:t>W części praktycznej ocenie będzie podlegał blog prowadzony przez studentów w trakcie całego semestru</w:t>
            </w:r>
            <w:r w:rsidR="0065455A" w:rsidRPr="003A4BAD">
              <w:rPr>
                <w:sz w:val="22"/>
                <w:szCs w:val="16"/>
              </w:rPr>
              <w:t>. W</w:t>
            </w:r>
            <w:r w:rsidRPr="003A4BAD">
              <w:rPr>
                <w:sz w:val="22"/>
                <w:szCs w:val="16"/>
              </w:rPr>
              <w:t>pisy na blogu mają dotyczyć ich postępów w nauce i opisywaniu nowo zdobytej wiedzy, umiejętności i kompetencji społecznych</w:t>
            </w:r>
            <w:r w:rsidR="00BC16DE" w:rsidRPr="003A4BAD">
              <w:rPr>
                <w:sz w:val="22"/>
                <w:szCs w:val="16"/>
              </w:rPr>
              <w:t xml:space="preserve"> oraz opisywania w formie poradnika etapów działań na potrzeby tworzenia inicjatyw społecznych</w:t>
            </w:r>
            <w:r w:rsidRPr="003A4BAD">
              <w:rPr>
                <w:sz w:val="22"/>
                <w:szCs w:val="16"/>
              </w:rPr>
              <w:t>.</w:t>
            </w: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114" w:type="dxa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1941"/>
        <w:gridCol w:w="7699"/>
      </w:tblGrid>
      <w:tr w:rsidR="00A52EA4" w:rsidRPr="003A4BAD" w:rsidTr="00CF77CD">
        <w:trPr>
          <w:trHeight w:val="819"/>
        </w:trPr>
        <w:tc>
          <w:tcPr>
            <w:tcW w:w="1941" w:type="dxa"/>
            <w:shd w:val="clear" w:color="auto" w:fill="DBE5F1"/>
            <w:vAlign w:val="center"/>
          </w:tcPr>
          <w:p w:rsidR="00A52EA4" w:rsidRPr="00672491" w:rsidRDefault="00A52EA4" w:rsidP="008F732F">
            <w:pPr>
              <w:autoSpaceDE/>
              <w:spacing w:after="57"/>
              <w:jc w:val="center"/>
              <w:rPr>
                <w:sz w:val="20"/>
                <w:szCs w:val="20"/>
              </w:rPr>
            </w:pPr>
            <w:r w:rsidRPr="00672491">
              <w:rPr>
                <w:sz w:val="20"/>
                <w:szCs w:val="20"/>
              </w:rPr>
              <w:t>Uwagi</w:t>
            </w:r>
          </w:p>
        </w:tc>
        <w:tc>
          <w:tcPr>
            <w:tcW w:w="7699" w:type="dxa"/>
          </w:tcPr>
          <w:p w:rsidR="00A52EA4" w:rsidRPr="00672491" w:rsidRDefault="00A52EA4" w:rsidP="008F732F">
            <w:pPr>
              <w:pStyle w:val="Zawartotabeli"/>
              <w:spacing w:before="57" w:after="57"/>
              <w:rPr>
                <w:sz w:val="22"/>
                <w:szCs w:val="16"/>
              </w:rPr>
            </w:pP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22"/>
        </w:rPr>
      </w:pPr>
      <w:r w:rsidRPr="00672491">
        <w:rPr>
          <w:sz w:val="22"/>
          <w:szCs w:val="22"/>
        </w:rPr>
        <w:lastRenderedPageBreak/>
        <w:t>Treści merytoryczne (wykaz tematów)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9622"/>
      </w:tblGrid>
      <w:tr w:rsidR="00A52EA4" w:rsidRPr="003A4BAD" w:rsidTr="008F732F">
        <w:trPr>
          <w:trHeight w:val="1136"/>
        </w:trPr>
        <w:tc>
          <w:tcPr>
            <w:tcW w:w="9622" w:type="dxa"/>
          </w:tcPr>
          <w:p w:rsidR="00A52EA4" w:rsidRPr="003A4BAD" w:rsidRDefault="00CF77CD" w:rsidP="008F732F">
            <w:pPr>
              <w:pStyle w:val="Tekstdymka1"/>
              <w:rPr>
                <w:rFonts w:ascii="Times New Roman" w:hAnsi="Times New Roman" w:cs="Times New Roman"/>
                <w:b/>
                <w:sz w:val="22"/>
              </w:rPr>
            </w:pPr>
            <w:r w:rsidRPr="003A4BAD">
              <w:rPr>
                <w:rFonts w:ascii="Times New Roman" w:hAnsi="Times New Roman" w:cs="Times New Roman"/>
                <w:b/>
                <w:sz w:val="22"/>
              </w:rPr>
              <w:t>T</w:t>
            </w:r>
            <w:r w:rsidR="00A52EA4" w:rsidRPr="003A4BAD">
              <w:rPr>
                <w:rFonts w:ascii="Times New Roman" w:hAnsi="Times New Roman" w:cs="Times New Roman"/>
                <w:b/>
                <w:sz w:val="22"/>
              </w:rPr>
              <w:t>reści kursu</w:t>
            </w:r>
            <w:r w:rsidRPr="003A4BAD">
              <w:rPr>
                <w:rFonts w:ascii="Times New Roman" w:hAnsi="Times New Roman" w:cs="Times New Roman"/>
                <w:b/>
                <w:sz w:val="22"/>
              </w:rPr>
              <w:t xml:space="preserve"> – wykłady:</w:t>
            </w:r>
          </w:p>
          <w:p w:rsidR="00A52EA4" w:rsidRPr="003A4BAD" w:rsidRDefault="00EA44E7" w:rsidP="00A52EA4">
            <w:pPr>
              <w:pStyle w:val="Tekstdymka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2"/>
                <w:szCs w:val="22"/>
              </w:rPr>
            </w:pP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>Pojęcie inicjatyw i innowacji społecznych.</w:t>
            </w:r>
          </w:p>
          <w:p w:rsidR="00A52EA4" w:rsidRPr="003A4BAD" w:rsidRDefault="00236A72" w:rsidP="008D21F0">
            <w:pPr>
              <w:pStyle w:val="Tekstdymka1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2"/>
                <w:szCs w:val="22"/>
              </w:rPr>
            </w:pP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>Narzędzia internetowe w promocji inicjatyw społecznyc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h -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narzędzia związane z promocją/marketingiem w NGO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 narzędzia do np. pracy zespołowej 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np. rozwiązania chmurowe, programy do zarządzania projektami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 (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np. Asana, </w:t>
            </w:r>
            <w:proofErr w:type="spellStart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Trello</w:t>
            </w:r>
            <w:proofErr w:type="spellEnd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 narzędzi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 do zarządzania finansami, aplikacj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>e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 w działalności NGO, narzędzia 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IT w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działaniach edukacyjnych NGO (np. </w:t>
            </w:r>
            <w:proofErr w:type="spellStart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webinaria</w:t>
            </w:r>
            <w:proofErr w:type="spellEnd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podcasty</w:t>
            </w:r>
            <w:proofErr w:type="spellEnd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vlogi</w:t>
            </w:r>
            <w:proofErr w:type="spellEnd"/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), wirtualna rzeczywistość w pracy w NGO</w:t>
            </w:r>
            <w:r w:rsidR="008D21F0" w:rsidRPr="003A4BAD">
              <w:rPr>
                <w:rFonts w:ascii="Times New Roman" w:hAnsi="Times New Roman" w:cs="Times New Roman"/>
                <w:sz w:val="22"/>
                <w:szCs w:val="22"/>
              </w:rPr>
              <w:t>, bezpłatne narzędzia wspierające rozwój inicjatyw społecznych, technologie teleinformatyczne wspierająca inicjatywy społeczne</w:t>
            </w:r>
          </w:p>
          <w:p w:rsidR="00A52EA4" w:rsidRPr="003A4BAD" w:rsidRDefault="00236A72" w:rsidP="00A52EA4">
            <w:pPr>
              <w:pStyle w:val="Tekstdymka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2"/>
                <w:szCs w:val="22"/>
              </w:rPr>
            </w:pP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>Przykłady dobrych praktyk promocji projektów społecznych z wykorzystaniem mediów społecznościowych</w:t>
            </w:r>
          </w:p>
          <w:p w:rsidR="00A52EA4" w:rsidRPr="003A4BAD" w:rsidRDefault="008D21F0" w:rsidP="008D21F0">
            <w:pPr>
              <w:pStyle w:val="Tekstdymka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2"/>
                <w:szCs w:val="22"/>
              </w:rPr>
            </w:pP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>R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ozwiązania informatyczn</w:t>
            </w: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e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służąc</w:t>
            </w: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e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finansowaniu społecznościowemu (crowdfunding)</w:t>
            </w:r>
            <w:r w:rsidRPr="003A4BAD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="004F0B6A" w:rsidRPr="003A4BAD">
              <w:rPr>
                <w:rFonts w:ascii="Times New Roman" w:hAnsi="Times New Roman" w:cs="Times New Roman"/>
                <w:sz w:val="22"/>
                <w:szCs w:val="22"/>
              </w:rPr>
              <w:t>bezpłatnej realizacji badań społecznych (tworzenie narzędzi badawczych typu kwestionariusz ankiety internetowej, prezentacja wyników badania)</w:t>
            </w:r>
          </w:p>
          <w:p w:rsidR="004F0B6A" w:rsidRPr="003A4BAD" w:rsidRDefault="004F0B6A" w:rsidP="008F732F">
            <w:pPr>
              <w:pStyle w:val="Tekstdymka1"/>
              <w:rPr>
                <w:rFonts w:ascii="Times New Roman" w:hAnsi="Times New Roman" w:cs="Times New Roman"/>
                <w:sz w:val="22"/>
              </w:rPr>
            </w:pPr>
          </w:p>
          <w:p w:rsidR="00A52EA4" w:rsidRPr="003A4BAD" w:rsidRDefault="00CF77CD" w:rsidP="008F732F">
            <w:pPr>
              <w:pStyle w:val="Tekstdymka1"/>
              <w:rPr>
                <w:rFonts w:ascii="Times New Roman" w:hAnsi="Times New Roman" w:cs="Times New Roman"/>
                <w:b/>
                <w:sz w:val="22"/>
              </w:rPr>
            </w:pPr>
            <w:r w:rsidRPr="003A4BAD">
              <w:rPr>
                <w:rFonts w:ascii="Times New Roman" w:hAnsi="Times New Roman" w:cs="Times New Roman"/>
                <w:b/>
                <w:sz w:val="22"/>
              </w:rPr>
              <w:t>T</w:t>
            </w:r>
            <w:r w:rsidR="00A52EA4" w:rsidRPr="003A4BAD">
              <w:rPr>
                <w:rFonts w:ascii="Times New Roman" w:hAnsi="Times New Roman" w:cs="Times New Roman"/>
                <w:b/>
                <w:sz w:val="22"/>
              </w:rPr>
              <w:t xml:space="preserve">reści kursu – </w:t>
            </w:r>
            <w:r w:rsidRPr="003A4BAD">
              <w:rPr>
                <w:rFonts w:ascii="Times New Roman" w:hAnsi="Times New Roman" w:cs="Times New Roman"/>
                <w:b/>
                <w:sz w:val="22"/>
              </w:rPr>
              <w:t>ćwiczenia:</w:t>
            </w:r>
          </w:p>
          <w:p w:rsidR="00A52EA4" w:rsidRPr="003A4BAD" w:rsidRDefault="00A52EA4" w:rsidP="008F732F">
            <w:pPr>
              <w:pStyle w:val="Tekstdymka1"/>
              <w:rPr>
                <w:rFonts w:ascii="Times New Roman" w:hAnsi="Times New Roman" w:cs="Times New Roman"/>
                <w:sz w:val="22"/>
              </w:rPr>
            </w:pPr>
          </w:p>
          <w:p w:rsidR="00A52EA4" w:rsidRPr="003A4BAD" w:rsidRDefault="0095484D" w:rsidP="00A52EA4">
            <w:pPr>
              <w:pStyle w:val="Tekstdymka1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2"/>
              </w:rPr>
            </w:pPr>
            <w:r w:rsidRPr="003A4BAD">
              <w:rPr>
                <w:rFonts w:ascii="Times New Roman" w:hAnsi="Times New Roman" w:cs="Times New Roman"/>
                <w:sz w:val="22"/>
              </w:rPr>
              <w:t>Tworzenie wspólnych projektów z wykorzystaniem bezpłatnych narzędzi internetowych</w:t>
            </w:r>
          </w:p>
          <w:p w:rsidR="00A52EA4" w:rsidRPr="003A4BAD" w:rsidRDefault="0095484D" w:rsidP="00A52EA4">
            <w:pPr>
              <w:pStyle w:val="Tekstdymka1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2"/>
              </w:rPr>
            </w:pPr>
            <w:r w:rsidRPr="003A4BAD">
              <w:rPr>
                <w:rFonts w:ascii="Times New Roman" w:hAnsi="Times New Roman" w:cs="Times New Roman"/>
                <w:sz w:val="22"/>
              </w:rPr>
              <w:t>Tworzenie blogu internetowego</w:t>
            </w:r>
          </w:p>
          <w:p w:rsidR="00A52EA4" w:rsidRPr="003A4BAD" w:rsidRDefault="0095484D" w:rsidP="00A52EA4">
            <w:pPr>
              <w:pStyle w:val="Tekstdymka1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2"/>
              </w:rPr>
            </w:pPr>
            <w:r w:rsidRPr="003A4BAD">
              <w:rPr>
                <w:rFonts w:ascii="Times New Roman" w:hAnsi="Times New Roman" w:cs="Times New Roman"/>
                <w:sz w:val="22"/>
              </w:rPr>
              <w:t>Tworzenie stron internetowych</w:t>
            </w:r>
          </w:p>
          <w:p w:rsidR="0095484D" w:rsidRPr="003A4BAD" w:rsidRDefault="0095484D" w:rsidP="00A52EA4">
            <w:pPr>
              <w:pStyle w:val="Tekstdymka1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2"/>
              </w:rPr>
            </w:pPr>
            <w:r w:rsidRPr="003A4BAD">
              <w:rPr>
                <w:rFonts w:ascii="Times New Roman" w:hAnsi="Times New Roman" w:cs="Times New Roman"/>
                <w:sz w:val="22"/>
              </w:rPr>
              <w:t>Wykorzystanie komunikatorów internetowych</w:t>
            </w:r>
          </w:p>
          <w:p w:rsidR="00A52EA4" w:rsidRPr="003A4BAD" w:rsidRDefault="0095484D" w:rsidP="008F732F">
            <w:pPr>
              <w:pStyle w:val="Tekstdymka1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2"/>
              </w:rPr>
            </w:pPr>
            <w:r w:rsidRPr="003A4BAD">
              <w:rPr>
                <w:rFonts w:ascii="Times New Roman" w:hAnsi="Times New Roman" w:cs="Times New Roman"/>
                <w:sz w:val="22"/>
              </w:rPr>
              <w:t>Tworzenie i zarządzanie profilami społecznościowymi</w:t>
            </w:r>
          </w:p>
          <w:p w:rsidR="00A52EA4" w:rsidRPr="00672491" w:rsidRDefault="00A52EA4" w:rsidP="008F732F">
            <w:pPr>
              <w:pStyle w:val="Tekstdymka1"/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22"/>
        </w:rPr>
      </w:pPr>
    </w:p>
    <w:p w:rsidR="00A52EA4" w:rsidRPr="00672491" w:rsidRDefault="00A52EA4" w:rsidP="00A52EA4">
      <w:pPr>
        <w:rPr>
          <w:sz w:val="22"/>
          <w:szCs w:val="22"/>
        </w:rPr>
      </w:pPr>
      <w:r w:rsidRPr="00672491">
        <w:rPr>
          <w:sz w:val="22"/>
          <w:szCs w:val="22"/>
        </w:rPr>
        <w:t>Wykaz literatury podstawowej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9622"/>
      </w:tblGrid>
      <w:tr w:rsidR="00A52EA4" w:rsidRPr="003A4BAD" w:rsidTr="008F732F">
        <w:trPr>
          <w:trHeight w:val="487"/>
        </w:trPr>
        <w:tc>
          <w:tcPr>
            <w:tcW w:w="9622" w:type="dxa"/>
          </w:tcPr>
          <w:p w:rsidR="00A52EA4" w:rsidRPr="003A4BAD" w:rsidRDefault="00075E10" w:rsidP="0016591C">
            <w:pPr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3A4BAD">
              <w:rPr>
                <w:color w:val="000000"/>
                <w:sz w:val="22"/>
                <w:szCs w:val="22"/>
                <w:shd w:val="clear" w:color="auto" w:fill="FFFFFF"/>
              </w:rPr>
              <w:t xml:space="preserve">Lupa I., Efektywność działań marketingowych w mediach społecznościowych. Czyli jak osiągać większe zyski z </w:t>
            </w:r>
            <w:proofErr w:type="spellStart"/>
            <w:r w:rsidRPr="003A4BAD">
              <w:rPr>
                <w:color w:val="000000"/>
                <w:sz w:val="22"/>
                <w:szCs w:val="22"/>
                <w:shd w:val="clear" w:color="auto" w:fill="FFFFFF"/>
              </w:rPr>
              <w:t>social</w:t>
            </w:r>
            <w:proofErr w:type="spellEnd"/>
            <w:r w:rsidRPr="003A4BAD">
              <w:rPr>
                <w:color w:val="000000"/>
                <w:sz w:val="22"/>
                <w:szCs w:val="22"/>
                <w:shd w:val="clear" w:color="auto" w:fill="FFFFFF"/>
              </w:rPr>
              <w:t xml:space="preserve"> media, Wyd. Sophia, Katowice 2017</w:t>
            </w:r>
            <w:r w:rsidR="006C46BB" w:rsidRPr="003A4BAD">
              <w:rPr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  <w:p w:rsidR="00075E10" w:rsidRPr="003A4BAD" w:rsidRDefault="00075E10" w:rsidP="0016591C">
            <w:pPr>
              <w:numPr>
                <w:ilvl w:val="0"/>
                <w:numId w:val="3"/>
              </w:numPr>
              <w:rPr>
                <w:sz w:val="22"/>
                <w:szCs w:val="22"/>
              </w:rPr>
            </w:pPr>
            <w:proofErr w:type="spellStart"/>
            <w:r w:rsidRPr="003A4BAD">
              <w:rPr>
                <w:color w:val="000000"/>
                <w:sz w:val="22"/>
                <w:szCs w:val="22"/>
                <w:shd w:val="clear" w:color="auto" w:fill="FFFFFF"/>
              </w:rPr>
              <w:t>Stangeant</w:t>
            </w:r>
            <w:proofErr w:type="spellEnd"/>
            <w:r w:rsidRPr="003A4BAD">
              <w:rPr>
                <w:color w:val="000000"/>
                <w:sz w:val="22"/>
                <w:szCs w:val="22"/>
                <w:shd w:val="clear" w:color="auto" w:fill="FFFFFF"/>
              </w:rPr>
              <w:t xml:space="preserve"> A., Marketing w Organizacjach Non Profit, Oficyna Ekonomiczna, Kraków 2004</w:t>
            </w:r>
            <w:r w:rsidR="006C46BB" w:rsidRPr="003A4BAD">
              <w:rPr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  <w:p w:rsidR="006C46BB" w:rsidRPr="003A4BAD" w:rsidRDefault="006C46BB" w:rsidP="009C333B">
            <w:pPr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„Zbiórki publiczne. Poradnik” (www.ngo.pl) oraz „Podstawy </w:t>
            </w:r>
            <w:proofErr w:type="spellStart"/>
            <w:r w:rsidRPr="003A4BAD">
              <w:rPr>
                <w:sz w:val="22"/>
                <w:szCs w:val="22"/>
              </w:rPr>
              <w:t>Cowdfundingu</w:t>
            </w:r>
            <w:proofErr w:type="spellEnd"/>
            <w:r w:rsidRPr="003A4BAD">
              <w:rPr>
                <w:sz w:val="22"/>
                <w:szCs w:val="22"/>
              </w:rPr>
              <w:t>. Poradnik” (</w:t>
            </w:r>
            <w:hyperlink r:id="rId8" w:history="1">
              <w:r w:rsidRPr="003A4BAD">
                <w:rPr>
                  <w:rStyle w:val="Hipercze"/>
                  <w:sz w:val="22"/>
                  <w:szCs w:val="22"/>
                </w:rPr>
                <w:t>www.akademiacrowdfundingu.pl</w:t>
              </w:r>
            </w:hyperlink>
            <w:r w:rsidRPr="003A4BAD">
              <w:rPr>
                <w:sz w:val="22"/>
                <w:szCs w:val="22"/>
              </w:rPr>
              <w:t>)</w:t>
            </w:r>
          </w:p>
        </w:tc>
      </w:tr>
    </w:tbl>
    <w:p w:rsidR="00A52EA4" w:rsidRPr="003A4BAD" w:rsidRDefault="00A52EA4" w:rsidP="00A52EA4">
      <w:pPr>
        <w:rPr>
          <w:sz w:val="22"/>
          <w:szCs w:val="22"/>
        </w:rPr>
      </w:pPr>
    </w:p>
    <w:p w:rsidR="00A52EA4" w:rsidRPr="003A4BAD" w:rsidRDefault="00A52EA4" w:rsidP="00A52EA4">
      <w:pPr>
        <w:rPr>
          <w:sz w:val="22"/>
          <w:szCs w:val="22"/>
        </w:rPr>
      </w:pPr>
      <w:r w:rsidRPr="003A4BAD">
        <w:rPr>
          <w:sz w:val="22"/>
          <w:szCs w:val="22"/>
        </w:rPr>
        <w:t>Wykaz literatury uzupełniającej</w:t>
      </w:r>
    </w:p>
    <w:p w:rsidR="00A52EA4" w:rsidRPr="003A4BAD" w:rsidRDefault="00A52EA4" w:rsidP="00A52EA4">
      <w:pPr>
        <w:rPr>
          <w:sz w:val="22"/>
          <w:szCs w:val="22"/>
        </w:rPr>
      </w:pPr>
    </w:p>
    <w:tbl>
      <w:tblPr>
        <w:tblW w:w="0" w:type="auto"/>
        <w:tblInd w:w="-72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70" w:type="dxa"/>
          <w:right w:w="70" w:type="dxa"/>
        </w:tblCellMar>
        <w:tblLook w:val="0000"/>
      </w:tblPr>
      <w:tblGrid>
        <w:gridCol w:w="9622"/>
      </w:tblGrid>
      <w:tr w:rsidR="00A52EA4" w:rsidRPr="003A4BAD" w:rsidTr="008F732F">
        <w:trPr>
          <w:trHeight w:val="1112"/>
        </w:trPr>
        <w:tc>
          <w:tcPr>
            <w:tcW w:w="9622" w:type="dxa"/>
          </w:tcPr>
          <w:p w:rsidR="009C333B" w:rsidRPr="003A4BAD" w:rsidRDefault="00075E10" w:rsidP="00075E10">
            <w:pPr>
              <w:pStyle w:val="Akapitzlist"/>
              <w:widowControl/>
              <w:numPr>
                <w:ilvl w:val="0"/>
                <w:numId w:val="5"/>
              </w:numPr>
              <w:suppressAutoHyphens w:val="0"/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Raport Odpowiedzialny Biznes w Polsce 2018, Forum Odpowiedzialnego Biznesu, http://odpowiedzialnybiznes.pl/wp-content/uploads/2019/04/Raport2018.pdf</w:t>
            </w:r>
            <w:r w:rsidR="002C547B" w:rsidRPr="003A4BAD">
              <w:rPr>
                <w:sz w:val="22"/>
                <w:szCs w:val="22"/>
              </w:rPr>
              <w:t xml:space="preserve"> </w:t>
            </w:r>
          </w:p>
          <w:p w:rsidR="002C547B" w:rsidRPr="003A4BAD" w:rsidRDefault="009C333B" w:rsidP="00075E10">
            <w:pPr>
              <w:pStyle w:val="Akapitzlist"/>
              <w:widowControl/>
              <w:numPr>
                <w:ilvl w:val="0"/>
                <w:numId w:val="5"/>
              </w:numPr>
              <w:suppressAutoHyphens w:val="0"/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>Stefaniuk T., Komunikacja w zespole wirtualnych (</w:t>
            </w:r>
            <w:proofErr w:type="spellStart"/>
            <w:r w:rsidRPr="003A4BAD">
              <w:rPr>
                <w:sz w:val="22"/>
                <w:szCs w:val="22"/>
              </w:rPr>
              <w:t>ebook</w:t>
            </w:r>
            <w:proofErr w:type="spellEnd"/>
            <w:r w:rsidRPr="003A4BAD">
              <w:rPr>
                <w:sz w:val="22"/>
                <w:szCs w:val="22"/>
              </w:rPr>
              <w:t xml:space="preserve">), </w:t>
            </w:r>
            <w:proofErr w:type="spellStart"/>
            <w:r w:rsidRPr="003A4BAD">
              <w:rPr>
                <w:sz w:val="22"/>
                <w:szCs w:val="22"/>
              </w:rPr>
              <w:t>Difin</w:t>
            </w:r>
            <w:proofErr w:type="spellEnd"/>
            <w:r w:rsidRPr="003A4BAD">
              <w:rPr>
                <w:sz w:val="22"/>
                <w:szCs w:val="22"/>
              </w:rPr>
              <w:t xml:space="preserve"> Warszawa 2015</w:t>
            </w:r>
          </w:p>
          <w:p w:rsidR="00075E10" w:rsidRPr="003A4BAD" w:rsidRDefault="009C333B" w:rsidP="00075E10">
            <w:pPr>
              <w:pStyle w:val="Akapitzlist"/>
              <w:widowControl/>
              <w:numPr>
                <w:ilvl w:val="0"/>
                <w:numId w:val="5"/>
              </w:numPr>
              <w:suppressAutoHyphens w:val="0"/>
              <w:autoSpaceDE/>
              <w:rPr>
                <w:sz w:val="22"/>
                <w:szCs w:val="22"/>
              </w:rPr>
            </w:pPr>
            <w:r w:rsidRPr="003A4BAD">
              <w:rPr>
                <w:sz w:val="22"/>
                <w:szCs w:val="22"/>
              </w:rPr>
              <w:t xml:space="preserve">materiały dostępne w formie </w:t>
            </w:r>
            <w:proofErr w:type="spellStart"/>
            <w:r w:rsidRPr="003A4BAD">
              <w:rPr>
                <w:sz w:val="22"/>
                <w:szCs w:val="22"/>
              </w:rPr>
              <w:t>blogów</w:t>
            </w:r>
            <w:proofErr w:type="spellEnd"/>
            <w:r w:rsidRPr="003A4BAD">
              <w:rPr>
                <w:sz w:val="22"/>
                <w:szCs w:val="22"/>
              </w:rPr>
              <w:t xml:space="preserve">, </w:t>
            </w:r>
            <w:proofErr w:type="spellStart"/>
            <w:r w:rsidRPr="003A4BAD">
              <w:rPr>
                <w:sz w:val="22"/>
                <w:szCs w:val="22"/>
              </w:rPr>
              <w:t>vlogów</w:t>
            </w:r>
            <w:proofErr w:type="spellEnd"/>
            <w:r w:rsidRPr="003A4BAD">
              <w:rPr>
                <w:sz w:val="22"/>
                <w:szCs w:val="22"/>
              </w:rPr>
              <w:t xml:space="preserve">, </w:t>
            </w:r>
            <w:proofErr w:type="spellStart"/>
            <w:r w:rsidRPr="003A4BAD">
              <w:rPr>
                <w:sz w:val="22"/>
                <w:szCs w:val="22"/>
              </w:rPr>
              <w:t>webinariów</w:t>
            </w:r>
            <w:proofErr w:type="spellEnd"/>
            <w:r w:rsidRPr="003A4BAD">
              <w:rPr>
                <w:sz w:val="22"/>
                <w:szCs w:val="22"/>
              </w:rPr>
              <w:t xml:space="preserve"> czy </w:t>
            </w:r>
            <w:proofErr w:type="spellStart"/>
            <w:r w:rsidRPr="003A4BAD">
              <w:rPr>
                <w:sz w:val="22"/>
                <w:szCs w:val="22"/>
              </w:rPr>
              <w:t>podkastów</w:t>
            </w:r>
            <w:proofErr w:type="spellEnd"/>
            <w:r w:rsidRPr="003A4BAD">
              <w:rPr>
                <w:sz w:val="22"/>
                <w:szCs w:val="22"/>
              </w:rPr>
              <w:t xml:space="preserve"> </w:t>
            </w:r>
          </w:p>
        </w:tc>
      </w:tr>
    </w:tbl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rPr>
          <w:sz w:val="22"/>
          <w:szCs w:val="16"/>
        </w:rPr>
      </w:pPr>
    </w:p>
    <w:p w:rsidR="00A52EA4" w:rsidRPr="00672491" w:rsidRDefault="00A52EA4" w:rsidP="00A52EA4">
      <w:pPr>
        <w:pStyle w:val="Tekstdymka1"/>
        <w:rPr>
          <w:rFonts w:ascii="Times New Roman" w:hAnsi="Times New Roman" w:cs="Times New Roman"/>
          <w:sz w:val="22"/>
        </w:rPr>
      </w:pPr>
    </w:p>
    <w:p w:rsidR="00A52EA4" w:rsidRPr="00672491" w:rsidRDefault="00A52EA4" w:rsidP="00A52EA4">
      <w:pPr>
        <w:pStyle w:val="Tekstdymka1"/>
        <w:rPr>
          <w:rFonts w:ascii="Times New Roman" w:hAnsi="Times New Roman" w:cs="Times New Roman"/>
          <w:sz w:val="22"/>
        </w:rPr>
      </w:pPr>
      <w:r w:rsidRPr="00672491">
        <w:rPr>
          <w:rFonts w:ascii="Times New Roman" w:hAnsi="Times New Roman" w:cs="Times New Roman"/>
          <w:sz w:val="22"/>
        </w:rPr>
        <w:t>Bilans godzinowy zgodny z CNPS (Całkowity Nakład Pracy Studenta)</w:t>
      </w:r>
    </w:p>
    <w:p w:rsidR="00A52EA4" w:rsidRPr="00672491" w:rsidRDefault="00A52EA4" w:rsidP="00A52EA4">
      <w:pPr>
        <w:rPr>
          <w:sz w:val="22"/>
          <w:szCs w:val="16"/>
        </w:rPr>
      </w:pPr>
    </w:p>
    <w:tbl>
      <w:tblPr>
        <w:tblW w:w="0" w:type="auto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/>
      </w:tblPr>
      <w:tblGrid>
        <w:gridCol w:w="2766"/>
        <w:gridCol w:w="5750"/>
        <w:gridCol w:w="1066"/>
      </w:tblGrid>
      <w:tr w:rsidR="00A52EA4" w:rsidRPr="003A4BAD" w:rsidTr="008F732F">
        <w:trPr>
          <w:cantSplit/>
          <w:trHeight w:val="334"/>
        </w:trPr>
        <w:tc>
          <w:tcPr>
            <w:tcW w:w="2766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liczba godzin w kontakcie z prowadzącymi</w:t>
            </w:r>
          </w:p>
        </w:tc>
        <w:tc>
          <w:tcPr>
            <w:tcW w:w="5750" w:type="dxa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Wykład</w:t>
            </w:r>
          </w:p>
        </w:tc>
        <w:tc>
          <w:tcPr>
            <w:tcW w:w="1066" w:type="dxa"/>
            <w:vAlign w:val="center"/>
          </w:tcPr>
          <w:p w:rsidR="00A52EA4" w:rsidRPr="00672491" w:rsidRDefault="0018680C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</w:tr>
      <w:tr w:rsidR="00A52EA4" w:rsidRPr="003A4BAD" w:rsidTr="008F732F">
        <w:trPr>
          <w:cantSplit/>
          <w:trHeight w:val="332"/>
        </w:trPr>
        <w:tc>
          <w:tcPr>
            <w:tcW w:w="2766" w:type="dxa"/>
            <w:vMerge/>
            <w:shd w:val="clear" w:color="auto" w:fill="DBE5F1"/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28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  <w:tc>
          <w:tcPr>
            <w:tcW w:w="5750" w:type="dxa"/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29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30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Konwersatorium (ćwiczenia, laboratorium itd.)</w:t>
            </w:r>
          </w:p>
        </w:tc>
        <w:tc>
          <w:tcPr>
            <w:tcW w:w="1066" w:type="dxa"/>
            <w:vAlign w:val="center"/>
          </w:tcPr>
          <w:p w:rsidR="00A52EA4" w:rsidRPr="003A4BAD" w:rsidRDefault="00FA6534" w:rsidP="00446E66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31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color w:val="FF0000"/>
                <w:sz w:val="20"/>
                <w:szCs w:val="20"/>
                <w:lang w:eastAsia="en-US"/>
                <w:rPrChange w:id="32" w:author="Wojtek Maciek" w:date="2019-09-02T09:20:00Z">
                  <w:rPr>
                    <w:rFonts w:ascii="Arial" w:eastAsia="Calibri" w:hAnsi="Arial" w:cs="Arial"/>
                    <w:color w:val="FF0000"/>
                    <w:sz w:val="20"/>
                    <w:szCs w:val="20"/>
                    <w:lang w:eastAsia="en-US"/>
                  </w:rPr>
                </w:rPrChange>
              </w:rPr>
              <w:t xml:space="preserve"> </w:t>
            </w:r>
          </w:p>
        </w:tc>
      </w:tr>
      <w:tr w:rsidR="00A52EA4" w:rsidRPr="003A4BAD" w:rsidTr="008F732F">
        <w:trPr>
          <w:cantSplit/>
          <w:trHeight w:val="670"/>
        </w:trPr>
        <w:tc>
          <w:tcPr>
            <w:tcW w:w="2766" w:type="dxa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33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  <w:tc>
          <w:tcPr>
            <w:tcW w:w="5750" w:type="dxa"/>
            <w:tcBorders>
              <w:bottom w:val="single" w:sz="4" w:space="0" w:color="95B3D7"/>
            </w:tcBorders>
            <w:vAlign w:val="center"/>
          </w:tcPr>
          <w:p w:rsidR="00A52EA4" w:rsidRPr="003A4BAD" w:rsidRDefault="00FA6534" w:rsidP="008F732F">
            <w:pPr>
              <w:spacing w:line="276" w:lineRule="auto"/>
              <w:ind w:left="36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  <w:rPrChange w:id="34" w:author="Wojtek Maciek" w:date="2019-09-02T09:20:00Z">
                  <w:rPr>
                    <w:rFonts w:ascii="Arial" w:eastAsia="Calibri" w:hAnsi="Arial" w:cs="Arial"/>
                    <w:color w:val="000000" w:themeColor="text1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color w:val="000000" w:themeColor="text1"/>
                <w:sz w:val="20"/>
                <w:szCs w:val="20"/>
                <w:lang w:eastAsia="en-US"/>
                <w:rPrChange w:id="35" w:author="Wojtek Maciek" w:date="2019-09-02T09:20:00Z">
                  <w:rPr>
                    <w:rFonts w:ascii="Arial" w:eastAsia="Calibri" w:hAnsi="Arial" w:cs="Arial"/>
                    <w:color w:val="000000" w:themeColor="text1"/>
                    <w:sz w:val="20"/>
                    <w:szCs w:val="20"/>
                    <w:lang w:eastAsia="en-US"/>
                  </w:rPr>
                </w:rPrChange>
              </w:rPr>
              <w:t xml:space="preserve">Pozostałe godziny kontaktu studenta z prowadzącym, wymiar praktyczny kursu w ramach projektu </w:t>
            </w:r>
          </w:p>
        </w:tc>
        <w:tc>
          <w:tcPr>
            <w:tcW w:w="1066" w:type="dxa"/>
            <w:tcBorders>
              <w:bottom w:val="single" w:sz="4" w:space="0" w:color="95B3D7"/>
            </w:tcBorders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color w:val="000000" w:themeColor="text1"/>
                <w:sz w:val="20"/>
                <w:szCs w:val="20"/>
                <w:lang w:eastAsia="en-US"/>
                <w:rPrChange w:id="36" w:author="Wojtek Maciek" w:date="2019-09-02T09:20:00Z">
                  <w:rPr>
                    <w:rFonts w:ascii="Arial" w:eastAsia="Calibri" w:hAnsi="Arial" w:cs="Arial"/>
                    <w:color w:val="000000" w:themeColor="text1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color w:val="000000" w:themeColor="text1"/>
                <w:sz w:val="20"/>
                <w:szCs w:val="20"/>
                <w:lang w:eastAsia="en-US"/>
                <w:rPrChange w:id="37" w:author="Wojtek Maciek" w:date="2019-09-02T09:20:00Z">
                  <w:rPr>
                    <w:rFonts w:ascii="Arial" w:eastAsia="Calibri" w:hAnsi="Arial" w:cs="Arial"/>
                    <w:color w:val="000000" w:themeColor="text1"/>
                    <w:sz w:val="20"/>
                    <w:szCs w:val="20"/>
                    <w:lang w:eastAsia="en-US"/>
                  </w:rPr>
                </w:rPrChange>
              </w:rPr>
              <w:t>15</w:t>
            </w:r>
          </w:p>
        </w:tc>
      </w:tr>
      <w:tr w:rsidR="00A52EA4" w:rsidRPr="003A4BAD" w:rsidTr="008F732F">
        <w:trPr>
          <w:cantSplit/>
          <w:trHeight w:val="348"/>
        </w:trPr>
        <w:tc>
          <w:tcPr>
            <w:tcW w:w="2766" w:type="dxa"/>
            <w:vMerge w:val="restart"/>
            <w:shd w:val="clear" w:color="auto" w:fill="DBE5F1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liczba godzin pracy studenta bez kontaktu z prowadzącymi</w:t>
            </w:r>
          </w:p>
        </w:tc>
        <w:tc>
          <w:tcPr>
            <w:tcW w:w="5750" w:type="dxa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Lektura w ramach przygotowania do zajęć</w:t>
            </w:r>
          </w:p>
        </w:tc>
        <w:tc>
          <w:tcPr>
            <w:tcW w:w="1066" w:type="dxa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A52EA4" w:rsidRPr="003A4BAD" w:rsidTr="008F732F">
        <w:trPr>
          <w:cantSplit/>
          <w:trHeight w:val="710"/>
        </w:trPr>
        <w:tc>
          <w:tcPr>
            <w:tcW w:w="2766" w:type="dxa"/>
            <w:vMerge/>
            <w:shd w:val="clear" w:color="auto" w:fill="DBE5F1"/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38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  <w:tc>
          <w:tcPr>
            <w:tcW w:w="5750" w:type="dxa"/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39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40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Przygotowanie krótkiej pracy pisemnej lub referatu po zapoznaniu się z niezbędną literaturą przedmiotu</w:t>
            </w:r>
          </w:p>
        </w:tc>
        <w:tc>
          <w:tcPr>
            <w:tcW w:w="1066" w:type="dxa"/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41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42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5</w:t>
            </w:r>
          </w:p>
        </w:tc>
      </w:tr>
      <w:tr w:rsidR="00A52EA4" w:rsidRPr="003A4BAD" w:rsidTr="008F732F">
        <w:trPr>
          <w:cantSplit/>
          <w:trHeight w:val="731"/>
        </w:trPr>
        <w:tc>
          <w:tcPr>
            <w:tcW w:w="2766" w:type="dxa"/>
            <w:vMerge/>
            <w:shd w:val="clear" w:color="auto" w:fill="DBE5F1"/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43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  <w:tc>
          <w:tcPr>
            <w:tcW w:w="5750" w:type="dxa"/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44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45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Przygotowanie projektu lub prezentacji na podany temat (praca w grupie)</w:t>
            </w:r>
          </w:p>
        </w:tc>
        <w:tc>
          <w:tcPr>
            <w:tcW w:w="1066" w:type="dxa"/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46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47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15</w:t>
            </w:r>
          </w:p>
        </w:tc>
      </w:tr>
      <w:tr w:rsidR="00A52EA4" w:rsidRPr="003A4BAD" w:rsidTr="008F732F">
        <w:trPr>
          <w:cantSplit/>
          <w:trHeight w:val="365"/>
        </w:trPr>
        <w:tc>
          <w:tcPr>
            <w:tcW w:w="2766" w:type="dxa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48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  <w:tc>
          <w:tcPr>
            <w:tcW w:w="5750" w:type="dxa"/>
            <w:tcBorders>
              <w:bottom w:val="single" w:sz="4" w:space="0" w:color="95B3D7"/>
            </w:tcBorders>
            <w:vAlign w:val="center"/>
          </w:tcPr>
          <w:p w:rsidR="00A52EA4" w:rsidRPr="003A4BAD" w:rsidRDefault="00FA653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  <w:rPrChange w:id="49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  <w:r w:rsidRPr="00FA6534">
              <w:rPr>
                <w:rFonts w:eastAsia="Calibri"/>
                <w:sz w:val="20"/>
                <w:szCs w:val="20"/>
                <w:lang w:eastAsia="en-US"/>
                <w:rPrChange w:id="50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  <w:t>Przygotowanie do egzaminu/zaliczenia</w:t>
            </w:r>
          </w:p>
        </w:tc>
        <w:tc>
          <w:tcPr>
            <w:tcW w:w="1066" w:type="dxa"/>
            <w:tcBorders>
              <w:bottom w:val="single" w:sz="4" w:space="0" w:color="95B3D7"/>
            </w:tcBorders>
            <w:vAlign w:val="center"/>
          </w:tcPr>
          <w:p w:rsidR="00A52EA4" w:rsidRPr="003A4BAD" w:rsidRDefault="00A52EA4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  <w:rPrChange w:id="51" w:author="Wojtek Maciek" w:date="2019-09-02T09:20:00Z">
                  <w:rPr>
                    <w:rFonts w:ascii="Arial" w:eastAsia="Calibri" w:hAnsi="Arial" w:cs="Arial"/>
                    <w:sz w:val="20"/>
                    <w:szCs w:val="20"/>
                    <w:lang w:eastAsia="en-US"/>
                  </w:rPr>
                </w:rPrChange>
              </w:rPr>
            </w:pPr>
          </w:p>
        </w:tc>
      </w:tr>
      <w:tr w:rsidR="00A52EA4" w:rsidRPr="003A4BAD" w:rsidTr="008F732F">
        <w:trPr>
          <w:trHeight w:val="365"/>
        </w:trPr>
        <w:tc>
          <w:tcPr>
            <w:tcW w:w="8516" w:type="dxa"/>
            <w:gridSpan w:val="2"/>
            <w:shd w:val="clear" w:color="auto" w:fill="DBE5F1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Ogółem bilans czasu pracy</w:t>
            </w:r>
          </w:p>
        </w:tc>
        <w:tc>
          <w:tcPr>
            <w:tcW w:w="1066" w:type="dxa"/>
            <w:vAlign w:val="center"/>
          </w:tcPr>
          <w:p w:rsidR="00A52EA4" w:rsidRPr="00672491" w:rsidRDefault="000404B9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</w:tr>
      <w:tr w:rsidR="00A52EA4" w:rsidRPr="003A4BAD" w:rsidTr="008F732F">
        <w:trPr>
          <w:trHeight w:val="392"/>
        </w:trPr>
        <w:tc>
          <w:tcPr>
            <w:tcW w:w="8516" w:type="dxa"/>
            <w:gridSpan w:val="2"/>
            <w:shd w:val="clear" w:color="auto" w:fill="DBE5F1"/>
            <w:vAlign w:val="center"/>
          </w:tcPr>
          <w:p w:rsidR="00A52EA4" w:rsidRPr="00672491" w:rsidRDefault="00A52EA4" w:rsidP="008F732F">
            <w:pPr>
              <w:widowControl/>
              <w:autoSpaceDE/>
              <w:spacing w:line="276" w:lineRule="auto"/>
              <w:ind w:left="36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Liczba punktów ECTS w zależności od przyjętego przelicznika</w:t>
            </w:r>
          </w:p>
        </w:tc>
        <w:tc>
          <w:tcPr>
            <w:tcW w:w="1066" w:type="dxa"/>
            <w:vAlign w:val="center"/>
          </w:tcPr>
          <w:p w:rsidR="00A52EA4" w:rsidRPr="00672491" w:rsidRDefault="000404B9" w:rsidP="008F732F">
            <w:pPr>
              <w:widowControl/>
              <w:autoSpaceDE/>
              <w:spacing w:line="276" w:lineRule="auto"/>
              <w:ind w:left="36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672491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</w:tr>
    </w:tbl>
    <w:p w:rsidR="00A52EA4" w:rsidRPr="00672491" w:rsidRDefault="00A52EA4" w:rsidP="00A52EA4">
      <w:pPr>
        <w:pStyle w:val="Tekstdymka1"/>
        <w:rPr>
          <w:rFonts w:ascii="Times New Roman" w:hAnsi="Times New Roman" w:cs="Times New Roman"/>
          <w:sz w:val="22"/>
        </w:rPr>
      </w:pPr>
      <w:bookmarkStart w:id="52" w:name="_GoBack"/>
      <w:bookmarkEnd w:id="52"/>
    </w:p>
    <w:p w:rsidR="00396E45" w:rsidRPr="00672491" w:rsidRDefault="009712CE"/>
    <w:sectPr w:rsidR="00396E45" w:rsidRPr="00672491" w:rsidSect="00286276">
      <w:headerReference w:type="default" r:id="rId9"/>
      <w:footerReference w:type="default" r:id="rId10"/>
      <w:footnotePr>
        <w:pos w:val="beneathText"/>
      </w:footnotePr>
      <w:pgSz w:w="11905" w:h="16837"/>
      <w:pgMar w:top="1276" w:right="1134" w:bottom="1134" w:left="1134" w:header="454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12CE" w:rsidRDefault="009712CE">
      <w:r>
        <w:separator/>
      </w:r>
    </w:p>
  </w:endnote>
  <w:endnote w:type="continuationSeparator" w:id="0">
    <w:p w:rsidR="009712CE" w:rsidRDefault="009712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F50" w:rsidRDefault="00FA6534">
    <w:pPr>
      <w:pStyle w:val="Stopka"/>
      <w:jc w:val="right"/>
    </w:pPr>
    <w:r>
      <w:fldChar w:fldCharType="begin"/>
    </w:r>
    <w:r w:rsidR="00E27919">
      <w:instrText>PAGE   \* MERGEFORMAT</w:instrText>
    </w:r>
    <w:r>
      <w:fldChar w:fldCharType="separate"/>
    </w:r>
    <w:r w:rsidR="00892431">
      <w:rPr>
        <w:noProof/>
      </w:rPr>
      <w:t>5</w:t>
    </w:r>
    <w:r>
      <w:fldChar w:fldCharType="end"/>
    </w:r>
  </w:p>
  <w:p w:rsidR="00303F50" w:rsidRDefault="009712C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12CE" w:rsidRDefault="009712CE">
      <w:r>
        <w:separator/>
      </w:r>
    </w:p>
  </w:footnote>
  <w:footnote w:type="continuationSeparator" w:id="0">
    <w:p w:rsidR="009712CE" w:rsidRDefault="009712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98A" w:rsidRDefault="0059198A" w:rsidP="0059198A">
    <w:r>
      <w:t xml:space="preserve">KARTA KURSU – kierunek </w:t>
    </w:r>
    <w:r>
      <w:rPr>
        <w:b/>
        <w:color w:val="0070C0"/>
      </w:rPr>
      <w:t>ekonomia społeczna</w:t>
    </w:r>
    <w:r>
      <w:t xml:space="preserve">  –</w:t>
    </w:r>
    <w:r w:rsidR="001D4F79">
      <w:t xml:space="preserve">  </w:t>
    </w:r>
    <w:r>
      <w:t xml:space="preserve">studia </w:t>
    </w:r>
    <w:r w:rsidRPr="009A0F73">
      <w:rPr>
        <w:b/>
      </w:rPr>
      <w:t>II</w:t>
    </w:r>
    <w:r w:rsidRPr="00231529">
      <w:rPr>
        <w:b/>
      </w:rPr>
      <w:t xml:space="preserve"> stopnia</w:t>
    </w:r>
    <w:r>
      <w:rPr>
        <w:b/>
      </w:rPr>
      <w:t xml:space="preserve"> (studia dualne)</w:t>
    </w:r>
  </w:p>
  <w:p w:rsidR="00303F50" w:rsidRDefault="009712CE">
    <w:pPr>
      <w:pStyle w:val="Nagwek"/>
      <w:spacing w:before="0" w:after="0"/>
      <w:jc w:val="right"/>
      <w:rPr>
        <w:b/>
        <w:bCs/>
        <w:i/>
        <w:iCs/>
        <w:color w:val="800000"/>
        <w:sz w:val="18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02A32"/>
    <w:multiLevelType w:val="hybridMultilevel"/>
    <w:tmpl w:val="58F41B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35549"/>
    <w:multiLevelType w:val="hybridMultilevel"/>
    <w:tmpl w:val="F6A6C9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ED4091"/>
    <w:multiLevelType w:val="hybridMultilevel"/>
    <w:tmpl w:val="FA36A6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957A5D"/>
    <w:multiLevelType w:val="hybridMultilevel"/>
    <w:tmpl w:val="1F58B5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25000D"/>
    <w:multiLevelType w:val="hybridMultilevel"/>
    <w:tmpl w:val="79C4BED6"/>
    <w:lvl w:ilvl="0" w:tplc="917A64DE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A00CCA"/>
    <w:multiLevelType w:val="hybridMultilevel"/>
    <w:tmpl w:val="F6A6C9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D90403"/>
    <w:multiLevelType w:val="hybridMultilevel"/>
    <w:tmpl w:val="7934548C"/>
    <w:lvl w:ilvl="0" w:tplc="E242BD9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Wojtek Maciek">
    <w15:presenceInfo w15:providerId="None" w15:userId="Wojtek Maciek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A52EA4"/>
    <w:rsid w:val="00014118"/>
    <w:rsid w:val="0002095A"/>
    <w:rsid w:val="000404B9"/>
    <w:rsid w:val="00075E10"/>
    <w:rsid w:val="00094ECC"/>
    <w:rsid w:val="00110CD6"/>
    <w:rsid w:val="0016591C"/>
    <w:rsid w:val="0018680C"/>
    <w:rsid w:val="001A3B6E"/>
    <w:rsid w:val="001D4F79"/>
    <w:rsid w:val="001E67A3"/>
    <w:rsid w:val="00236A72"/>
    <w:rsid w:val="0028310E"/>
    <w:rsid w:val="00286276"/>
    <w:rsid w:val="002B3A5C"/>
    <w:rsid w:val="002C547B"/>
    <w:rsid w:val="0031178C"/>
    <w:rsid w:val="00337129"/>
    <w:rsid w:val="00345781"/>
    <w:rsid w:val="00346325"/>
    <w:rsid w:val="00354703"/>
    <w:rsid w:val="00374B88"/>
    <w:rsid w:val="0038191D"/>
    <w:rsid w:val="003A4BAD"/>
    <w:rsid w:val="003A6D9E"/>
    <w:rsid w:val="00446E66"/>
    <w:rsid w:val="00467D37"/>
    <w:rsid w:val="004843F2"/>
    <w:rsid w:val="004A4EE4"/>
    <w:rsid w:val="004F0B6A"/>
    <w:rsid w:val="00544189"/>
    <w:rsid w:val="0056767C"/>
    <w:rsid w:val="0059198A"/>
    <w:rsid w:val="00597380"/>
    <w:rsid w:val="005B046D"/>
    <w:rsid w:val="005D4650"/>
    <w:rsid w:val="00613A89"/>
    <w:rsid w:val="00641111"/>
    <w:rsid w:val="0065455A"/>
    <w:rsid w:val="00672491"/>
    <w:rsid w:val="0069443E"/>
    <w:rsid w:val="006976C9"/>
    <w:rsid w:val="006C3BAF"/>
    <w:rsid w:val="006C46BB"/>
    <w:rsid w:val="006F4AB8"/>
    <w:rsid w:val="007B6C98"/>
    <w:rsid w:val="007D0D19"/>
    <w:rsid w:val="00824E18"/>
    <w:rsid w:val="00892431"/>
    <w:rsid w:val="008D21F0"/>
    <w:rsid w:val="0095484D"/>
    <w:rsid w:val="0096739D"/>
    <w:rsid w:val="009712CE"/>
    <w:rsid w:val="009C333B"/>
    <w:rsid w:val="00A34FBE"/>
    <w:rsid w:val="00A52EA4"/>
    <w:rsid w:val="00A616E2"/>
    <w:rsid w:val="00AB151E"/>
    <w:rsid w:val="00AE551A"/>
    <w:rsid w:val="00B828B3"/>
    <w:rsid w:val="00BC16DE"/>
    <w:rsid w:val="00BF7F88"/>
    <w:rsid w:val="00C4253A"/>
    <w:rsid w:val="00C86193"/>
    <w:rsid w:val="00CF77CD"/>
    <w:rsid w:val="00D20110"/>
    <w:rsid w:val="00D82587"/>
    <w:rsid w:val="00E12B28"/>
    <w:rsid w:val="00E27919"/>
    <w:rsid w:val="00E54732"/>
    <w:rsid w:val="00EA44E7"/>
    <w:rsid w:val="00EB0B7D"/>
    <w:rsid w:val="00EB5A5B"/>
    <w:rsid w:val="00F05164"/>
    <w:rsid w:val="00F37B8A"/>
    <w:rsid w:val="00FA3319"/>
    <w:rsid w:val="00FA6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2EA4"/>
    <w:pPr>
      <w:widowControl w:val="0"/>
      <w:suppressAutoHyphens/>
      <w:autoSpaceDE w:val="0"/>
    </w:pPr>
    <w:rPr>
      <w:rFonts w:ascii="Times New Roman" w:eastAsia="Times New Roman" w:hAnsi="Times New Roman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52EA4"/>
    <w:pPr>
      <w:keepNext/>
      <w:autoSpaceDE/>
      <w:jc w:val="center"/>
      <w:outlineLvl w:val="0"/>
    </w:pPr>
    <w:rPr>
      <w:rFonts w:ascii="Verdana" w:hAnsi="Verdana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52EA4"/>
    <w:rPr>
      <w:rFonts w:ascii="Verdana" w:eastAsia="Times New Roman" w:hAnsi="Verdana" w:cs="Times New Roman"/>
      <w:sz w:val="28"/>
      <w:szCs w:val="28"/>
      <w:lang w:eastAsia="pl-PL"/>
    </w:rPr>
  </w:style>
  <w:style w:type="paragraph" w:styleId="Nagwek">
    <w:name w:val="header"/>
    <w:basedOn w:val="Normalny"/>
    <w:next w:val="Tekstpodstawowy"/>
    <w:link w:val="NagwekZnak"/>
    <w:semiHidden/>
    <w:rsid w:val="00A52EA4"/>
    <w:pPr>
      <w:keepNext/>
      <w:spacing w:before="240" w:after="120"/>
    </w:pPr>
    <w:rPr>
      <w:rFonts w:ascii="Arial" w:hAnsi="Arial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semiHidden/>
    <w:rsid w:val="00A52EA4"/>
    <w:rPr>
      <w:rFonts w:ascii="Arial" w:eastAsia="Times New Roman" w:hAnsi="Arial" w:cs="Arial"/>
      <w:sz w:val="28"/>
      <w:szCs w:val="28"/>
      <w:lang w:eastAsia="pl-PL"/>
    </w:rPr>
  </w:style>
  <w:style w:type="paragraph" w:styleId="Stopka">
    <w:name w:val="footer"/>
    <w:basedOn w:val="Normalny"/>
    <w:link w:val="StopkaZnak"/>
    <w:semiHidden/>
    <w:rsid w:val="00A52EA4"/>
    <w:pPr>
      <w:tabs>
        <w:tab w:val="center" w:pos="4536"/>
        <w:tab w:val="right" w:pos="9072"/>
      </w:tabs>
      <w:autoSpaceDE/>
    </w:pPr>
  </w:style>
  <w:style w:type="character" w:customStyle="1" w:styleId="StopkaZnak">
    <w:name w:val="Stopka Znak"/>
    <w:basedOn w:val="Domylnaczcionkaakapitu"/>
    <w:link w:val="Stopka"/>
    <w:semiHidden/>
    <w:rsid w:val="00A52EA4"/>
    <w:rPr>
      <w:rFonts w:ascii="Times New Roman" w:eastAsia="Times New Roman" w:hAnsi="Times New Roman" w:cs="Times New Roman"/>
      <w:lang w:eastAsia="pl-PL"/>
    </w:rPr>
  </w:style>
  <w:style w:type="paragraph" w:customStyle="1" w:styleId="Zawartotabeli">
    <w:name w:val="Zawartość tabeli"/>
    <w:basedOn w:val="Normalny"/>
    <w:rsid w:val="00A52EA4"/>
    <w:pPr>
      <w:suppressLineNumbers/>
    </w:pPr>
  </w:style>
  <w:style w:type="paragraph" w:customStyle="1" w:styleId="Tekstdymka1">
    <w:name w:val="Tekst dymka1"/>
    <w:basedOn w:val="Normalny"/>
    <w:rsid w:val="00A52EA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52EA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52EA4"/>
    <w:rPr>
      <w:rFonts w:ascii="Times New Roman" w:eastAsia="Times New Roman" w:hAnsi="Times New Roman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619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6193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619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8619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861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61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619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75E1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75E10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4F0B6A"/>
    <w:pPr>
      <w:widowControl/>
      <w:suppressAutoHyphens w:val="0"/>
      <w:autoSpaceDE/>
      <w:spacing w:before="100" w:beforeAutospacing="1" w:after="100" w:afterAutospacing="1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6C46B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6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ademiacrowdfundingu.pl" TargetMode="Externa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EFF107-E7CB-4B4B-8EF9-976DA49D0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1205</Words>
  <Characters>7233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Dorota</cp:lastModifiedBy>
  <cp:revision>2</cp:revision>
  <dcterms:created xsi:type="dcterms:W3CDTF">2019-09-10T09:30:00Z</dcterms:created>
  <dcterms:modified xsi:type="dcterms:W3CDTF">2019-09-10T09:30:00Z</dcterms:modified>
</cp:coreProperties>
</file>